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C1C9" w14:textId="77777777" w:rsidR="00C92E91" w:rsidRPr="005449F0" w:rsidRDefault="00C92E91" w:rsidP="00C92E91">
      <w:pPr>
        <w:rPr>
          <w:rFonts w:cstheme="minorHAnsi"/>
          <w:b/>
          <w:sz w:val="24"/>
          <w:szCs w:val="24"/>
          <w:lang w:val="pl-PL"/>
        </w:rPr>
      </w:pPr>
      <w:r w:rsidRPr="005449F0">
        <w:rPr>
          <w:rFonts w:cstheme="minorHAnsi"/>
          <w:b/>
          <w:sz w:val="24"/>
          <w:szCs w:val="24"/>
          <w:lang w:val="pl-PL"/>
        </w:rPr>
        <w:t>Załącznik nr 1 – Formularz oferty</w:t>
      </w:r>
    </w:p>
    <w:p w14:paraId="632A0C31" w14:textId="77777777" w:rsidR="00C92E91" w:rsidRPr="005449F0" w:rsidRDefault="00C92E91" w:rsidP="00C92E91">
      <w:pPr>
        <w:rPr>
          <w:rFonts w:cstheme="minorHAnsi"/>
          <w:b/>
          <w:sz w:val="24"/>
          <w:szCs w:val="24"/>
          <w:lang w:val="pl-PL"/>
        </w:rPr>
      </w:pPr>
    </w:p>
    <w:p w14:paraId="5F229B46" w14:textId="77777777" w:rsidR="00C92E91" w:rsidRPr="005449F0" w:rsidRDefault="00C92E91" w:rsidP="00C92E91">
      <w:pPr>
        <w:tabs>
          <w:tab w:val="left" w:pos="6000"/>
        </w:tabs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sz w:val="24"/>
          <w:szCs w:val="24"/>
          <w:lang w:val="pl-PL"/>
        </w:rPr>
        <w:t>………………………………..</w:t>
      </w:r>
      <w:r w:rsidRPr="005449F0">
        <w:rPr>
          <w:rFonts w:eastAsia="Calibri" w:cstheme="minorHAnsi"/>
          <w:sz w:val="24"/>
          <w:szCs w:val="24"/>
          <w:lang w:val="pl-PL"/>
        </w:rPr>
        <w:tab/>
        <w:t xml:space="preserve">                         ……………………………….</w:t>
      </w:r>
    </w:p>
    <w:p w14:paraId="4DABC6B6" w14:textId="77777777" w:rsidR="00C92E91" w:rsidRPr="005449F0" w:rsidRDefault="00C92E91" w:rsidP="00C92E91">
      <w:pPr>
        <w:tabs>
          <w:tab w:val="left" w:pos="6480"/>
        </w:tabs>
        <w:jc w:val="both"/>
        <w:rPr>
          <w:rFonts w:eastAsia="Calibri" w:cstheme="minorHAnsi"/>
          <w:i/>
          <w:sz w:val="24"/>
          <w:szCs w:val="24"/>
          <w:lang w:val="pl-PL"/>
        </w:rPr>
      </w:pPr>
      <w:r w:rsidRPr="005449F0">
        <w:rPr>
          <w:rFonts w:eastAsia="Calibri" w:cstheme="minorHAnsi"/>
          <w:sz w:val="24"/>
          <w:szCs w:val="24"/>
          <w:lang w:val="pl-PL"/>
        </w:rPr>
        <w:t xml:space="preserve">………………………………..                                                                                                          </w:t>
      </w:r>
      <w:r w:rsidRPr="005449F0">
        <w:rPr>
          <w:rFonts w:eastAsia="Calibri" w:cstheme="minorHAnsi"/>
          <w:i/>
          <w:sz w:val="24"/>
          <w:szCs w:val="24"/>
          <w:lang w:val="pl-PL"/>
        </w:rPr>
        <w:t>(miejscowość i data)</w:t>
      </w:r>
    </w:p>
    <w:p w14:paraId="51F31EBD" w14:textId="77777777" w:rsidR="00C92E91" w:rsidRPr="005449F0" w:rsidRDefault="00C92E91" w:rsidP="00C92E91">
      <w:pPr>
        <w:tabs>
          <w:tab w:val="left" w:pos="6480"/>
        </w:tabs>
        <w:jc w:val="both"/>
        <w:rPr>
          <w:rFonts w:eastAsia="Calibri"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sz w:val="24"/>
          <w:szCs w:val="24"/>
          <w:lang w:val="pl-PL"/>
        </w:rPr>
        <w:t>………………………………..</w:t>
      </w:r>
    </w:p>
    <w:p w14:paraId="76EF24B4" w14:textId="77777777" w:rsidR="00C92E91" w:rsidRPr="005449F0" w:rsidRDefault="00C92E91" w:rsidP="00C92E91">
      <w:pPr>
        <w:tabs>
          <w:tab w:val="left" w:pos="6480"/>
        </w:tabs>
        <w:jc w:val="both"/>
        <w:rPr>
          <w:rFonts w:eastAsia="Calibri" w:cstheme="minorHAnsi"/>
          <w:i/>
          <w:sz w:val="24"/>
          <w:szCs w:val="24"/>
          <w:lang w:val="pl-PL"/>
        </w:rPr>
      </w:pPr>
      <w:r w:rsidRPr="005449F0">
        <w:rPr>
          <w:rFonts w:eastAsia="Calibri" w:cstheme="minorHAnsi"/>
          <w:sz w:val="24"/>
          <w:szCs w:val="24"/>
          <w:lang w:val="pl-PL"/>
        </w:rPr>
        <w:t>………………………………..</w:t>
      </w:r>
      <w:r w:rsidRPr="005449F0">
        <w:rPr>
          <w:rFonts w:eastAsia="Calibri" w:cstheme="minorHAnsi"/>
          <w:sz w:val="24"/>
          <w:szCs w:val="24"/>
          <w:lang w:val="pl-PL"/>
        </w:rPr>
        <w:tab/>
      </w:r>
    </w:p>
    <w:p w14:paraId="4F600ABF" w14:textId="77777777" w:rsidR="00C92E91" w:rsidRPr="005449F0" w:rsidRDefault="00C92E91" w:rsidP="00C92E91">
      <w:pPr>
        <w:jc w:val="both"/>
        <w:rPr>
          <w:rFonts w:eastAsia="Calibri" w:cstheme="minorHAnsi"/>
          <w:i/>
          <w:sz w:val="24"/>
          <w:szCs w:val="24"/>
          <w:lang w:val="pl-PL"/>
        </w:rPr>
      </w:pPr>
      <w:r w:rsidRPr="005449F0">
        <w:rPr>
          <w:rFonts w:eastAsia="Calibri" w:cstheme="minorHAnsi"/>
          <w:i/>
          <w:sz w:val="24"/>
          <w:szCs w:val="24"/>
          <w:lang w:val="pl-PL"/>
        </w:rPr>
        <w:t>(nazwa i adres Oferenta)</w:t>
      </w:r>
    </w:p>
    <w:p w14:paraId="328916E2" w14:textId="77777777" w:rsidR="00C92E91" w:rsidRPr="005449F0" w:rsidRDefault="00C92E91" w:rsidP="00C92E91">
      <w:pPr>
        <w:jc w:val="both"/>
        <w:rPr>
          <w:rFonts w:eastAsia="Calibri" w:cstheme="minorHAnsi"/>
          <w:i/>
          <w:sz w:val="24"/>
          <w:szCs w:val="24"/>
          <w:lang w:val="pl-PL"/>
        </w:rPr>
      </w:pPr>
    </w:p>
    <w:p w14:paraId="503F993E" w14:textId="77777777" w:rsidR="00C92E91" w:rsidRPr="005449F0" w:rsidRDefault="00C92E91" w:rsidP="00C92E91">
      <w:pPr>
        <w:jc w:val="both"/>
        <w:rPr>
          <w:rFonts w:eastAsia="Calibri" w:cstheme="minorHAnsi"/>
          <w:i/>
          <w:sz w:val="24"/>
          <w:szCs w:val="24"/>
          <w:lang w:val="pl-PL"/>
        </w:rPr>
      </w:pPr>
    </w:p>
    <w:p w14:paraId="32E6C1C1" w14:textId="77777777" w:rsidR="00C92E91" w:rsidRPr="005449F0" w:rsidRDefault="00C92E91" w:rsidP="00C92E91">
      <w:pPr>
        <w:jc w:val="both"/>
        <w:rPr>
          <w:rFonts w:eastAsia="Calibri" w:cstheme="minorHAnsi"/>
          <w:i/>
          <w:sz w:val="24"/>
          <w:szCs w:val="24"/>
          <w:lang w:val="pl-PL"/>
        </w:rPr>
      </w:pPr>
    </w:p>
    <w:p w14:paraId="59A3E7F9" w14:textId="41AA31D4" w:rsidR="00C92E91" w:rsidRPr="005449F0" w:rsidRDefault="00C92E91" w:rsidP="00C92E91">
      <w:pPr>
        <w:jc w:val="center"/>
        <w:rPr>
          <w:rFonts w:eastAsia="Calibri" w:cstheme="minorHAnsi"/>
          <w:b/>
          <w:sz w:val="24"/>
          <w:szCs w:val="24"/>
          <w:lang w:val="pl-PL"/>
        </w:rPr>
      </w:pPr>
      <w:r w:rsidRPr="005449F0">
        <w:rPr>
          <w:rFonts w:eastAsia="Calibri" w:cstheme="minorHAnsi"/>
          <w:b/>
          <w:sz w:val="24"/>
          <w:szCs w:val="24"/>
          <w:lang w:val="pl-PL"/>
        </w:rPr>
        <w:t xml:space="preserve">Oferta w postępowaniu </w:t>
      </w:r>
      <w:r w:rsidR="00776D72" w:rsidRPr="005449F0">
        <w:rPr>
          <w:rFonts w:eastAsia="Calibri" w:cstheme="minorHAnsi"/>
          <w:b/>
          <w:sz w:val="24"/>
          <w:szCs w:val="24"/>
          <w:lang w:val="pl-PL"/>
        </w:rPr>
        <w:t>ABM</w:t>
      </w:r>
      <w:r w:rsidR="00B45EB3" w:rsidRPr="005449F0">
        <w:rPr>
          <w:rFonts w:eastAsia="Calibri" w:cstheme="minorHAnsi"/>
          <w:b/>
          <w:sz w:val="24"/>
          <w:szCs w:val="24"/>
          <w:lang w:val="pl-PL"/>
        </w:rPr>
        <w:t>/</w:t>
      </w:r>
      <w:r w:rsidR="009E0029" w:rsidRPr="005449F0">
        <w:rPr>
          <w:rFonts w:eastAsia="Calibri" w:cstheme="minorHAnsi"/>
          <w:b/>
          <w:sz w:val="24"/>
          <w:szCs w:val="24"/>
          <w:lang w:val="pl-PL"/>
        </w:rPr>
        <w:t>2</w:t>
      </w:r>
      <w:r w:rsidR="00B45EB3" w:rsidRPr="005449F0">
        <w:rPr>
          <w:rFonts w:eastAsia="Calibri" w:cstheme="minorHAnsi"/>
          <w:b/>
          <w:sz w:val="24"/>
          <w:szCs w:val="24"/>
          <w:lang w:val="pl-PL"/>
        </w:rPr>
        <w:t>/</w:t>
      </w:r>
      <w:r w:rsidR="00776D72" w:rsidRPr="005449F0">
        <w:rPr>
          <w:rFonts w:eastAsia="Calibri" w:cstheme="minorHAnsi"/>
          <w:b/>
          <w:sz w:val="24"/>
          <w:szCs w:val="24"/>
          <w:lang w:val="pl-PL"/>
        </w:rPr>
        <w:t>202</w:t>
      </w:r>
      <w:r w:rsidR="00FA7547" w:rsidRPr="005449F0">
        <w:rPr>
          <w:rFonts w:eastAsia="Calibri" w:cstheme="minorHAnsi"/>
          <w:b/>
          <w:sz w:val="24"/>
          <w:szCs w:val="24"/>
          <w:lang w:val="pl-PL"/>
        </w:rPr>
        <w:t>6</w:t>
      </w:r>
      <w:r w:rsidR="00B45EB3" w:rsidRPr="005449F0">
        <w:rPr>
          <w:rFonts w:eastAsia="Calibri" w:cstheme="minorHAnsi"/>
          <w:b/>
          <w:sz w:val="24"/>
          <w:szCs w:val="24"/>
          <w:lang w:val="pl-PL"/>
        </w:rPr>
        <w:t>/</w:t>
      </w:r>
      <w:r w:rsidR="00776D72" w:rsidRPr="005449F0">
        <w:rPr>
          <w:rFonts w:eastAsia="Calibri" w:cstheme="minorHAnsi"/>
          <w:b/>
          <w:sz w:val="24"/>
          <w:szCs w:val="24"/>
          <w:lang w:val="pl-PL"/>
        </w:rPr>
        <w:t>ZF</w:t>
      </w:r>
    </w:p>
    <w:p w14:paraId="095987AC" w14:textId="77777777" w:rsidR="00E66469" w:rsidRPr="005449F0" w:rsidRDefault="00E66469" w:rsidP="005449F0">
      <w:pPr>
        <w:rPr>
          <w:rFonts w:eastAsia="Calibri" w:cstheme="minorHAnsi"/>
          <w:b/>
          <w:sz w:val="24"/>
          <w:szCs w:val="24"/>
          <w:lang w:val="pl-PL"/>
        </w:rPr>
      </w:pPr>
    </w:p>
    <w:p w14:paraId="5839F5FA" w14:textId="77777777" w:rsidR="00E66469" w:rsidRPr="005449F0" w:rsidRDefault="00E66469" w:rsidP="00C92E91">
      <w:pPr>
        <w:jc w:val="center"/>
        <w:rPr>
          <w:rFonts w:eastAsia="Calibri" w:cstheme="minorHAnsi"/>
          <w:b/>
          <w:sz w:val="24"/>
          <w:szCs w:val="24"/>
          <w:lang w:val="pl-PL"/>
        </w:rPr>
      </w:pPr>
    </w:p>
    <w:p w14:paraId="0A7C0487" w14:textId="4AB68C87" w:rsidR="00C92E91" w:rsidRPr="005449F0" w:rsidRDefault="00C92E91" w:rsidP="00C92E91">
      <w:pPr>
        <w:jc w:val="center"/>
        <w:rPr>
          <w:rFonts w:eastAsia="Calibri"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b/>
          <w:sz w:val="24"/>
          <w:szCs w:val="24"/>
          <w:lang w:val="pl-PL"/>
        </w:rPr>
        <w:t>Nazwa zamówienia</w:t>
      </w:r>
      <w:r w:rsidRPr="005449F0">
        <w:rPr>
          <w:rFonts w:eastAsia="Calibri" w:cstheme="minorHAnsi"/>
          <w:sz w:val="24"/>
          <w:szCs w:val="24"/>
          <w:lang w:val="pl-PL"/>
        </w:rPr>
        <w:t>:</w:t>
      </w:r>
    </w:p>
    <w:p w14:paraId="334131BE" w14:textId="77777777" w:rsidR="005449F0" w:rsidRPr="005449F0" w:rsidRDefault="005449F0" w:rsidP="005449F0">
      <w:pPr>
        <w:jc w:val="center"/>
        <w:rPr>
          <w:rFonts w:eastAsia="Calibri" w:cstheme="minorHAnsi"/>
          <w:sz w:val="24"/>
          <w:szCs w:val="24"/>
          <w:lang w:val="pl-PL"/>
        </w:rPr>
      </w:pPr>
      <w:r w:rsidRPr="005449F0">
        <w:rPr>
          <w:rFonts w:cstheme="minorHAnsi"/>
          <w:b/>
          <w:sz w:val="24"/>
          <w:szCs w:val="24"/>
          <w:lang w:val="pl-PL"/>
        </w:rPr>
        <w:t>„</w:t>
      </w:r>
      <w:r w:rsidRPr="005449F0">
        <w:rPr>
          <w:rFonts w:cstheme="minorHAnsi"/>
          <w:b/>
          <w:bCs/>
          <w:sz w:val="24"/>
          <w:szCs w:val="24"/>
          <w:lang w:val="pl-PL"/>
        </w:rPr>
        <w:t>Synteza chemiczna związków</w:t>
      </w:r>
      <w:r w:rsidRPr="005449F0">
        <w:rPr>
          <w:rFonts w:cstheme="minorHAnsi"/>
          <w:b/>
          <w:sz w:val="24"/>
          <w:szCs w:val="24"/>
          <w:lang w:val="pl-PL"/>
        </w:rPr>
        <w:t>”</w:t>
      </w:r>
    </w:p>
    <w:p w14:paraId="4733DF5A" w14:textId="77777777" w:rsidR="00E66469" w:rsidRPr="005449F0" w:rsidRDefault="00E66469" w:rsidP="00652400">
      <w:pPr>
        <w:jc w:val="both"/>
        <w:rPr>
          <w:rFonts w:eastAsia="Calibri" w:cstheme="minorHAnsi"/>
          <w:bCs/>
          <w:sz w:val="24"/>
          <w:szCs w:val="24"/>
          <w:lang w:val="pl-PL"/>
        </w:rPr>
      </w:pPr>
    </w:p>
    <w:p w14:paraId="4CEC1744" w14:textId="77777777" w:rsidR="00E66469" w:rsidRPr="005449F0" w:rsidRDefault="00E66469" w:rsidP="00652400">
      <w:pPr>
        <w:jc w:val="both"/>
        <w:rPr>
          <w:rFonts w:eastAsia="Calibri" w:cstheme="minorHAnsi"/>
          <w:bCs/>
          <w:sz w:val="24"/>
          <w:szCs w:val="24"/>
          <w:lang w:val="pl-PL"/>
        </w:rPr>
      </w:pPr>
    </w:p>
    <w:p w14:paraId="10B21FD2" w14:textId="2EBD4F0B" w:rsidR="00652400" w:rsidRPr="005449F0" w:rsidRDefault="00652400" w:rsidP="00652400">
      <w:pPr>
        <w:jc w:val="both"/>
        <w:rPr>
          <w:rFonts w:cstheme="minorHAnsi"/>
          <w:bCs/>
          <w:sz w:val="24"/>
          <w:szCs w:val="24"/>
          <w:lang w:val="pl-PL"/>
        </w:rPr>
      </w:pPr>
      <w:r w:rsidRPr="005449F0">
        <w:rPr>
          <w:rFonts w:eastAsia="Calibri" w:cstheme="minorHAnsi"/>
          <w:bCs/>
          <w:sz w:val="24"/>
          <w:szCs w:val="24"/>
          <w:lang w:val="pl-PL"/>
        </w:rPr>
        <w:t>Nazwa projektu:</w:t>
      </w:r>
      <w:r w:rsidRPr="005449F0">
        <w:rPr>
          <w:rFonts w:eastAsia="Calibri" w:cstheme="minorHAnsi"/>
          <w:b/>
          <w:sz w:val="24"/>
          <w:szCs w:val="24"/>
          <w:lang w:val="pl-PL"/>
        </w:rPr>
        <w:t xml:space="preserve"> </w:t>
      </w:r>
      <w:r w:rsidRPr="005449F0">
        <w:rPr>
          <w:rFonts w:eastAsia="Calibri" w:cstheme="minorHAnsi"/>
          <w:bCs/>
          <w:sz w:val="24"/>
          <w:szCs w:val="24"/>
          <w:lang w:val="pl-PL"/>
        </w:rPr>
        <w:t xml:space="preserve">„Opracowanie i kliniczny rozwój pierwszego w klasie małocząsteczkowego kandydata na lek w terapii raka jelita grubego, opartego o stymulację komórek układu immunologicznego do zwiększonej aktywności </w:t>
      </w:r>
      <w:proofErr w:type="gramStart"/>
      <w:r w:rsidRPr="005449F0">
        <w:rPr>
          <w:rFonts w:eastAsia="Calibri" w:cstheme="minorHAnsi"/>
          <w:bCs/>
          <w:sz w:val="24"/>
          <w:szCs w:val="24"/>
          <w:lang w:val="pl-PL"/>
        </w:rPr>
        <w:t>anty-nowotworowej</w:t>
      </w:r>
      <w:proofErr w:type="gramEnd"/>
      <w:r w:rsidRPr="005449F0">
        <w:rPr>
          <w:rFonts w:eastAsia="Calibri" w:cstheme="minorHAnsi"/>
          <w:bCs/>
          <w:sz w:val="24"/>
          <w:szCs w:val="24"/>
          <w:lang w:val="pl-PL"/>
        </w:rPr>
        <w:t xml:space="preserve"> poprzez indukowaną degradację białka.”</w:t>
      </w:r>
      <w:r w:rsidRPr="005449F0">
        <w:rPr>
          <w:rFonts w:cstheme="minorHAnsi"/>
          <w:bCs/>
          <w:sz w:val="24"/>
          <w:szCs w:val="24"/>
          <w:lang w:val="pl-PL"/>
        </w:rPr>
        <w:t xml:space="preserve"> </w:t>
      </w:r>
      <w:r w:rsidRPr="005449F0">
        <w:rPr>
          <w:rFonts w:eastAsia="Calibri" w:cstheme="minorHAnsi"/>
          <w:bCs/>
          <w:sz w:val="24"/>
          <w:szCs w:val="24"/>
          <w:lang w:val="pl-PL"/>
        </w:rPr>
        <w:t xml:space="preserve">Projekt współfinansowany ze środków budżetu państwa od Agencji Badań Medycznych w ramach naboru nr ABM/2022/6 pt. „Rozwój medycyny celowanej lub personalizowanej na bazie terapii kwasami nukleinowymi lub związkami drobnocząsteczkowymi, KWAS”. Umowa </w:t>
      </w:r>
      <w:proofErr w:type="gramStart"/>
      <w:r w:rsidRPr="005449F0">
        <w:rPr>
          <w:rFonts w:eastAsia="Calibri" w:cstheme="minorHAnsi"/>
          <w:bCs/>
          <w:sz w:val="24"/>
          <w:szCs w:val="24"/>
          <w:lang w:val="pl-PL"/>
        </w:rPr>
        <w:t>nr  2022</w:t>
      </w:r>
      <w:proofErr w:type="gramEnd"/>
      <w:r w:rsidRPr="005449F0">
        <w:rPr>
          <w:rFonts w:eastAsia="Calibri" w:cstheme="minorHAnsi"/>
          <w:bCs/>
          <w:sz w:val="24"/>
          <w:szCs w:val="24"/>
          <w:lang w:val="pl-PL"/>
        </w:rPr>
        <w:t>/ABM/06/00001 – 00.</w:t>
      </w:r>
    </w:p>
    <w:p w14:paraId="7F62C680" w14:textId="77777777" w:rsidR="005478E5" w:rsidRPr="005449F0" w:rsidRDefault="005478E5" w:rsidP="00C92E91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  <w:lang w:val="pl-PL"/>
        </w:rPr>
      </w:pPr>
    </w:p>
    <w:p w14:paraId="75804BDA" w14:textId="3E58F7FB" w:rsidR="000A03D5" w:rsidRPr="005449F0" w:rsidRDefault="00C92E91" w:rsidP="000349E2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b/>
          <w:sz w:val="24"/>
          <w:szCs w:val="24"/>
          <w:lang w:val="pl-PL"/>
        </w:rPr>
        <w:t>SKŁADAMY OFERTĘ</w:t>
      </w:r>
      <w:r w:rsidRPr="005449F0">
        <w:rPr>
          <w:rFonts w:eastAsia="Calibri" w:cstheme="minorHAnsi"/>
          <w:sz w:val="24"/>
          <w:szCs w:val="24"/>
          <w:lang w:val="pl-PL"/>
        </w:rPr>
        <w:t xml:space="preserve"> na zrealizowanie przedmiotu zamówienia i oświadczamy, że wykonamy</w:t>
      </w:r>
      <w:r w:rsidR="00045184">
        <w:rPr>
          <w:rFonts w:eastAsia="Calibri" w:cstheme="minorHAnsi"/>
          <w:sz w:val="24"/>
          <w:szCs w:val="24"/>
          <w:lang w:val="pl-PL"/>
        </w:rPr>
        <w:br/>
      </w:r>
      <w:r w:rsidRPr="005449F0">
        <w:rPr>
          <w:rFonts w:eastAsia="Calibri" w:cstheme="minorHAnsi"/>
          <w:sz w:val="24"/>
          <w:szCs w:val="24"/>
          <w:lang w:val="pl-PL"/>
        </w:rPr>
        <w:t xml:space="preserve">je na warunkach określonych w zapytaniu ofertowym nr </w:t>
      </w:r>
      <w:r w:rsidR="005478E5" w:rsidRPr="005449F0">
        <w:rPr>
          <w:rFonts w:eastAsia="Calibri" w:cstheme="minorHAnsi"/>
          <w:sz w:val="24"/>
          <w:szCs w:val="24"/>
          <w:lang w:val="pl-PL"/>
        </w:rPr>
        <w:t>ABM</w:t>
      </w:r>
      <w:r w:rsidRPr="005449F0">
        <w:rPr>
          <w:rFonts w:eastAsia="Calibri" w:cstheme="minorHAnsi"/>
          <w:sz w:val="24"/>
          <w:szCs w:val="24"/>
          <w:lang w:val="pl-PL"/>
        </w:rPr>
        <w:t>/</w:t>
      </w:r>
      <w:r w:rsidR="009E0029" w:rsidRPr="005449F0">
        <w:rPr>
          <w:rFonts w:eastAsia="Calibri" w:cstheme="minorHAnsi"/>
          <w:sz w:val="24"/>
          <w:szCs w:val="24"/>
          <w:lang w:val="pl-PL"/>
        </w:rPr>
        <w:t>2/</w:t>
      </w:r>
      <w:r w:rsidR="00884212" w:rsidRPr="005449F0">
        <w:rPr>
          <w:rFonts w:eastAsia="Calibri" w:cstheme="minorHAnsi"/>
          <w:sz w:val="24"/>
          <w:szCs w:val="24"/>
          <w:lang w:val="pl-PL"/>
        </w:rPr>
        <w:t>2</w:t>
      </w:r>
      <w:r w:rsidR="005478E5" w:rsidRPr="005449F0">
        <w:rPr>
          <w:rFonts w:eastAsia="Calibri" w:cstheme="minorHAnsi"/>
          <w:sz w:val="24"/>
          <w:szCs w:val="24"/>
          <w:lang w:val="pl-PL"/>
        </w:rPr>
        <w:t>02</w:t>
      </w:r>
      <w:r w:rsidR="005449F0">
        <w:rPr>
          <w:rFonts w:eastAsia="Calibri" w:cstheme="minorHAnsi"/>
          <w:sz w:val="24"/>
          <w:szCs w:val="24"/>
          <w:lang w:val="pl-PL"/>
        </w:rPr>
        <w:t>6</w:t>
      </w:r>
      <w:r w:rsidR="00F33F51" w:rsidRPr="005449F0">
        <w:rPr>
          <w:rFonts w:eastAsia="Calibri" w:cstheme="minorHAnsi"/>
          <w:sz w:val="24"/>
          <w:szCs w:val="24"/>
          <w:lang w:val="pl-PL"/>
        </w:rPr>
        <w:t>/ZF</w:t>
      </w:r>
    </w:p>
    <w:p w14:paraId="3D4FFE3F" w14:textId="370F225B" w:rsidR="000349E2" w:rsidRPr="005449F0" w:rsidRDefault="000349E2" w:rsidP="000349E2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b/>
          <w:sz w:val="24"/>
          <w:szCs w:val="24"/>
          <w:lang w:val="pl-PL"/>
        </w:rPr>
        <w:t xml:space="preserve">OFERUJEMY </w:t>
      </w:r>
      <w:r w:rsidRPr="005449F0">
        <w:rPr>
          <w:rFonts w:eastAsia="Calibri" w:cstheme="minorHAnsi"/>
          <w:bCs/>
          <w:sz w:val="24"/>
          <w:szCs w:val="24"/>
          <w:lang w:val="pl-PL"/>
        </w:rPr>
        <w:t xml:space="preserve">realizację przedmiotu zamówienia </w:t>
      </w:r>
      <w:r w:rsidR="00C373B0" w:rsidRPr="005449F0">
        <w:rPr>
          <w:rFonts w:eastAsia="Calibri" w:cstheme="minorHAnsi"/>
          <w:bCs/>
          <w:sz w:val="24"/>
          <w:szCs w:val="24"/>
          <w:lang w:val="pl-PL"/>
        </w:rPr>
        <w:t xml:space="preserve">zgodnie z </w:t>
      </w:r>
      <w:r w:rsidR="00D25471" w:rsidRPr="005449F0">
        <w:rPr>
          <w:rFonts w:eastAsia="Calibri" w:cstheme="minorHAnsi"/>
          <w:bCs/>
          <w:sz w:val="24"/>
          <w:szCs w:val="24"/>
          <w:lang w:val="pl-PL"/>
        </w:rPr>
        <w:t>cen</w:t>
      </w:r>
      <w:r w:rsidR="00713B95">
        <w:rPr>
          <w:rFonts w:eastAsia="Calibri" w:cstheme="minorHAnsi"/>
          <w:bCs/>
          <w:sz w:val="24"/>
          <w:szCs w:val="24"/>
          <w:lang w:val="pl-PL"/>
        </w:rPr>
        <w:t>ą</w:t>
      </w:r>
      <w:r w:rsidR="00D25471" w:rsidRPr="005449F0">
        <w:rPr>
          <w:rFonts w:eastAsia="Calibri" w:cstheme="minorHAnsi"/>
          <w:bCs/>
          <w:sz w:val="24"/>
          <w:szCs w:val="24"/>
          <w:lang w:val="pl-PL"/>
        </w:rPr>
        <w:t xml:space="preserve"> netto wskazan</w:t>
      </w:r>
      <w:r w:rsidR="00713B95">
        <w:rPr>
          <w:rFonts w:eastAsia="Calibri" w:cstheme="minorHAnsi"/>
          <w:bCs/>
          <w:sz w:val="24"/>
          <w:szCs w:val="24"/>
          <w:lang w:val="pl-PL"/>
        </w:rPr>
        <w:t>ą</w:t>
      </w:r>
      <w:r w:rsidR="00D25471" w:rsidRPr="005449F0">
        <w:rPr>
          <w:rFonts w:eastAsia="Calibri" w:cstheme="minorHAnsi"/>
          <w:bCs/>
          <w:sz w:val="24"/>
          <w:szCs w:val="24"/>
          <w:lang w:val="pl-PL"/>
        </w:rPr>
        <w:t xml:space="preserve"> w tabeli:</w:t>
      </w:r>
      <w:r w:rsidRPr="005449F0">
        <w:rPr>
          <w:rFonts w:eastAsia="Calibri" w:cstheme="minorHAnsi"/>
          <w:b/>
          <w:sz w:val="24"/>
          <w:szCs w:val="24"/>
          <w:lang w:val="pl-PL"/>
        </w:rPr>
        <w:t xml:space="preserve"> </w:t>
      </w:r>
    </w:p>
    <w:p w14:paraId="11582356" w14:textId="77777777" w:rsidR="00606F28" w:rsidRPr="005449F0" w:rsidRDefault="00606F28" w:rsidP="00606F28">
      <w:pPr>
        <w:spacing w:after="0" w:line="240" w:lineRule="auto"/>
        <w:jc w:val="both"/>
        <w:rPr>
          <w:rFonts w:cstheme="minorHAnsi"/>
          <w:sz w:val="24"/>
          <w:szCs w:val="24"/>
          <w:lang w:val="pl-P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437"/>
        <w:gridCol w:w="6896"/>
        <w:gridCol w:w="2868"/>
      </w:tblGrid>
      <w:tr w:rsidR="00606F28" w:rsidRPr="005449F0" w14:paraId="10208F48" w14:textId="77777777" w:rsidTr="00527D7E">
        <w:trPr>
          <w:trHeight w:val="300"/>
        </w:trPr>
        <w:tc>
          <w:tcPr>
            <w:tcW w:w="7333" w:type="dxa"/>
            <w:gridSpan w:val="2"/>
            <w:shd w:val="clear" w:color="auto" w:fill="F2F2F2" w:themeFill="background1" w:themeFillShade="F2"/>
            <w:vAlign w:val="center"/>
          </w:tcPr>
          <w:p w14:paraId="121831AD" w14:textId="12D9C674" w:rsidR="00606F28" w:rsidRPr="005449F0" w:rsidRDefault="00527D7E" w:rsidP="00527D7E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527D7E"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  <w:t>Przedmiot</w:t>
            </w:r>
            <w:proofErr w:type="spellEnd"/>
            <w:r w:rsidRPr="00527D7E"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27D7E"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  <w:t>zamówienia</w:t>
            </w:r>
            <w:proofErr w:type="spellEnd"/>
          </w:p>
        </w:tc>
        <w:tc>
          <w:tcPr>
            <w:tcW w:w="2868" w:type="dxa"/>
            <w:shd w:val="clear" w:color="auto" w:fill="F2F2F2" w:themeFill="background1" w:themeFillShade="F2"/>
            <w:vAlign w:val="center"/>
          </w:tcPr>
          <w:p w14:paraId="45366DD9" w14:textId="3EDB6137" w:rsidR="00606F28" w:rsidRPr="005449F0" w:rsidRDefault="00606F28" w:rsidP="00527D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</w:pPr>
            <w:r w:rsidRPr="005449F0"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  <w:t xml:space="preserve">Cena </w:t>
            </w:r>
            <w:proofErr w:type="spellStart"/>
            <w:r w:rsidRPr="005449F0"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  <w:t>netto</w:t>
            </w:r>
            <w:proofErr w:type="spellEnd"/>
            <w:r w:rsidRPr="005449F0"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  <w:t xml:space="preserve"> [USD/EUR</w:t>
            </w:r>
            <w:r w:rsidR="00384CA4" w:rsidRPr="005449F0"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  <w:t>/</w:t>
            </w:r>
            <w:proofErr w:type="gramStart"/>
            <w:r w:rsidR="005A0BF5" w:rsidRPr="005449F0"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  <w:t>PLN</w:t>
            </w:r>
            <w:r w:rsidRPr="005449F0"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  <w:t>]</w:t>
            </w:r>
            <w:r w:rsidR="008D1409" w:rsidRPr="005449F0"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  <w:t>*</w:t>
            </w:r>
            <w:proofErr w:type="gramEnd"/>
          </w:p>
          <w:p w14:paraId="5420F9EB" w14:textId="77777777" w:rsidR="00606F28" w:rsidRPr="005449F0" w:rsidRDefault="00606F28" w:rsidP="00527D7E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 w:eastAsia="pl-PL"/>
              </w:rPr>
            </w:pPr>
          </w:p>
        </w:tc>
      </w:tr>
      <w:tr w:rsidR="00777E91" w:rsidRPr="005449F0" w14:paraId="55117CAD" w14:textId="77777777" w:rsidTr="00274F39">
        <w:trPr>
          <w:trHeight w:val="1379"/>
        </w:trPr>
        <w:tc>
          <w:tcPr>
            <w:tcW w:w="437" w:type="dxa"/>
            <w:vAlign w:val="center"/>
          </w:tcPr>
          <w:p w14:paraId="4C2567A4" w14:textId="77777777" w:rsidR="00777E91" w:rsidRPr="005449F0" w:rsidRDefault="00777E91" w:rsidP="00874640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449F0">
              <w:rPr>
                <w:rFonts w:eastAsia="Times New Roman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D80B" w14:textId="53FF2D2E" w:rsidR="00C07FD6" w:rsidRPr="00274F39" w:rsidRDefault="00DE2CBE" w:rsidP="0087464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74F39">
              <w:rPr>
                <w:rFonts w:cstheme="minorHAnsi"/>
                <w:b/>
                <w:bCs/>
                <w:sz w:val="24"/>
                <w:szCs w:val="24"/>
              </w:rPr>
              <w:t xml:space="preserve">Synteza chemiczna związków </w:t>
            </w:r>
            <w:r w:rsidR="00C07FD6" w:rsidRPr="00274F39">
              <w:rPr>
                <w:rFonts w:cstheme="minorHAnsi"/>
                <w:b/>
                <w:bCs/>
                <w:sz w:val="24"/>
                <w:szCs w:val="24"/>
              </w:rPr>
              <w:t>–</w:t>
            </w:r>
            <w:r w:rsidRPr="00274F3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C07FD6" w:rsidRPr="00274F39">
              <w:rPr>
                <w:rFonts w:cstheme="minorHAnsi"/>
                <w:b/>
                <w:bCs/>
                <w:sz w:val="24"/>
                <w:szCs w:val="24"/>
              </w:rPr>
              <w:t>6 związków w ilości 120 mg każdy.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4A7666E" w14:textId="09B67CB5" w:rsidR="00777E91" w:rsidRPr="005449F0" w:rsidRDefault="00244E63" w:rsidP="00874640">
            <w:pPr>
              <w:rPr>
                <w:rFonts w:cstheme="minorHAnsi"/>
                <w:sz w:val="24"/>
                <w:szCs w:val="24"/>
              </w:rPr>
            </w:pPr>
            <w:r w:rsidRPr="005449F0">
              <w:rPr>
                <w:rFonts w:cstheme="minorHAnsi"/>
                <w:sz w:val="24"/>
                <w:szCs w:val="24"/>
              </w:rPr>
              <w:t>…………………………………………</w:t>
            </w:r>
          </w:p>
        </w:tc>
      </w:tr>
      <w:tr w:rsidR="00527D7E" w:rsidRPr="003F50A0" w14:paraId="0FE7CF26" w14:textId="77777777" w:rsidTr="00874640">
        <w:trPr>
          <w:trHeight w:val="874"/>
        </w:trPr>
        <w:tc>
          <w:tcPr>
            <w:tcW w:w="10201" w:type="dxa"/>
            <w:gridSpan w:val="3"/>
            <w:vAlign w:val="center"/>
          </w:tcPr>
          <w:p w14:paraId="4AEA5E43" w14:textId="77777777" w:rsidR="007E67E9" w:rsidRPr="005449F0" w:rsidRDefault="007E67E9" w:rsidP="007E67E9">
            <w:pPr>
              <w:pStyle w:val="NoSpacing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  <w:p w14:paraId="036334A8" w14:textId="3887FB3B" w:rsidR="00527D7E" w:rsidRPr="00A53C61" w:rsidRDefault="007E67E9" w:rsidP="007E67E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53C6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Cena powinna być wyrażona w USD/EUR/PLN z dokładnością do dwóch miejsc po przecinku. </w:t>
            </w:r>
          </w:p>
        </w:tc>
      </w:tr>
    </w:tbl>
    <w:p w14:paraId="1F035829" w14:textId="77777777" w:rsidR="00D25471" w:rsidRPr="005449F0" w:rsidRDefault="00D25471" w:rsidP="000349E2">
      <w:pPr>
        <w:spacing w:after="0" w:line="240" w:lineRule="auto"/>
        <w:jc w:val="both"/>
        <w:rPr>
          <w:rFonts w:cstheme="minorHAnsi"/>
          <w:sz w:val="24"/>
          <w:szCs w:val="24"/>
          <w:lang w:val="pl-PL"/>
        </w:rPr>
      </w:pPr>
    </w:p>
    <w:p w14:paraId="458704D8" w14:textId="77777777" w:rsidR="00767A81" w:rsidRPr="005449F0" w:rsidRDefault="00AE2506" w:rsidP="00767A81">
      <w:pPr>
        <w:spacing w:after="0" w:line="240" w:lineRule="auto"/>
        <w:jc w:val="both"/>
        <w:rPr>
          <w:rFonts w:cstheme="minorHAnsi"/>
          <w:b/>
          <w:sz w:val="24"/>
          <w:szCs w:val="24"/>
          <w:lang w:val="pl-PL"/>
        </w:rPr>
      </w:pPr>
      <w:r w:rsidRPr="005449F0">
        <w:rPr>
          <w:rStyle w:val="FootnoteReference"/>
          <w:rFonts w:cstheme="minorHAnsi"/>
          <w:color w:val="FFFFFF" w:themeColor="background1"/>
          <w:sz w:val="24"/>
          <w:szCs w:val="24"/>
          <w:lang w:val="pl-PL"/>
        </w:rPr>
        <w:footnoteReference w:id="2"/>
      </w:r>
    </w:p>
    <w:p w14:paraId="3D95B32C" w14:textId="0FE7AA90" w:rsidR="00C92E91" w:rsidRPr="005449F0" w:rsidRDefault="00C92E91" w:rsidP="00767A81">
      <w:pPr>
        <w:spacing w:after="0" w:line="240" w:lineRule="auto"/>
        <w:jc w:val="both"/>
        <w:rPr>
          <w:rFonts w:cstheme="minorHAnsi"/>
          <w:b/>
          <w:sz w:val="24"/>
          <w:szCs w:val="24"/>
          <w:lang w:val="pl-PL"/>
        </w:rPr>
      </w:pPr>
      <w:r w:rsidRPr="005449F0">
        <w:rPr>
          <w:rFonts w:cstheme="minorHAnsi"/>
          <w:b/>
          <w:sz w:val="24"/>
          <w:szCs w:val="24"/>
          <w:lang w:val="pl-PL"/>
        </w:rPr>
        <w:t>OŚWIADCZAMY, że:</w:t>
      </w:r>
    </w:p>
    <w:p w14:paraId="6B64B5A5" w14:textId="2669526E" w:rsidR="00BE6F91" w:rsidRPr="0069312E" w:rsidRDefault="004E6404" w:rsidP="0069312E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5449F0">
        <w:rPr>
          <w:rFonts w:asciiTheme="minorHAnsi" w:hAnsiTheme="minorHAnsi" w:cstheme="minorHAnsi"/>
          <w:sz w:val="24"/>
          <w:szCs w:val="24"/>
          <w:lang w:val="pl-PL"/>
        </w:rPr>
        <w:t>W ciągu ostatnich 5 lat zrealizowaliśmy min. 3 projekty</w:t>
      </w:r>
      <w:r w:rsidR="00100DB0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100DB0" w:rsidRPr="009724A5">
        <w:rPr>
          <w:rFonts w:asciiTheme="minorHAnsi" w:hAnsiTheme="minorHAnsi" w:cstheme="minorHAnsi"/>
          <w:sz w:val="24"/>
          <w:szCs w:val="24"/>
          <w:lang w:val="pl-PL"/>
        </w:rPr>
        <w:t>dot</w:t>
      </w:r>
      <w:r w:rsidR="00100DB0">
        <w:rPr>
          <w:rFonts w:asciiTheme="minorHAnsi" w:hAnsiTheme="minorHAnsi" w:cstheme="minorHAnsi"/>
          <w:sz w:val="24"/>
          <w:szCs w:val="24"/>
          <w:lang w:val="pl-PL"/>
        </w:rPr>
        <w:t>yczące</w:t>
      </w:r>
      <w:r w:rsidR="00100DB0" w:rsidRPr="00100DB0">
        <w:rPr>
          <w:rFonts w:asciiTheme="minorHAnsi" w:hAnsiTheme="minorHAnsi" w:cstheme="minorHAnsi"/>
          <w:sz w:val="24"/>
          <w:szCs w:val="24"/>
          <w:lang w:val="pl-PL"/>
        </w:rPr>
        <w:t xml:space="preserve"> syntezy związków stosowanych w </w:t>
      </w:r>
      <w:r w:rsidR="00100DB0" w:rsidRPr="006F7348">
        <w:rPr>
          <w:rFonts w:asciiTheme="minorHAnsi" w:eastAsia="Aptos" w:hAnsiTheme="minorHAnsi" w:cstheme="minorHAnsi"/>
          <w:sz w:val="24"/>
          <w:szCs w:val="24"/>
          <w:lang w:val="pl-PL"/>
        </w:rPr>
        <w:t>celowanej</w:t>
      </w:r>
      <w:r w:rsidR="00100DB0" w:rsidRPr="00100DB0">
        <w:rPr>
          <w:rFonts w:asciiTheme="minorHAnsi" w:hAnsiTheme="minorHAnsi" w:cstheme="minorHAnsi"/>
          <w:sz w:val="24"/>
          <w:szCs w:val="24"/>
          <w:lang w:val="pl-PL"/>
        </w:rPr>
        <w:t xml:space="preserve"> degradacji białek (ang. </w:t>
      </w:r>
      <w:proofErr w:type="spellStart"/>
      <w:r w:rsidR="00100DB0" w:rsidRPr="00100DB0">
        <w:rPr>
          <w:rFonts w:asciiTheme="minorHAnsi" w:hAnsiTheme="minorHAnsi" w:cstheme="minorHAnsi"/>
          <w:sz w:val="24"/>
          <w:szCs w:val="24"/>
          <w:lang w:val="pl-PL"/>
        </w:rPr>
        <w:t>Targeted</w:t>
      </w:r>
      <w:proofErr w:type="spellEnd"/>
      <w:r w:rsidR="00100DB0" w:rsidRPr="00100DB0">
        <w:rPr>
          <w:rFonts w:asciiTheme="minorHAnsi" w:hAnsiTheme="minorHAnsi" w:cstheme="minorHAnsi"/>
          <w:sz w:val="24"/>
          <w:szCs w:val="24"/>
          <w:lang w:val="pl-PL"/>
        </w:rPr>
        <w:t xml:space="preserve"> Protein </w:t>
      </w:r>
      <w:proofErr w:type="spellStart"/>
      <w:r w:rsidR="00100DB0" w:rsidRPr="00100DB0">
        <w:rPr>
          <w:rFonts w:asciiTheme="minorHAnsi" w:hAnsiTheme="minorHAnsi" w:cstheme="minorHAnsi"/>
          <w:sz w:val="24"/>
          <w:szCs w:val="24"/>
          <w:lang w:val="pl-PL"/>
        </w:rPr>
        <w:t>Degradation</w:t>
      </w:r>
      <w:proofErr w:type="spellEnd"/>
      <w:r w:rsidR="00100DB0" w:rsidRPr="00100DB0">
        <w:rPr>
          <w:rFonts w:asciiTheme="minorHAnsi" w:hAnsiTheme="minorHAnsi" w:cstheme="minorHAnsi"/>
          <w:sz w:val="24"/>
          <w:szCs w:val="24"/>
          <w:lang w:val="pl-PL"/>
        </w:rPr>
        <w:t>, TPD</w:t>
      </w:r>
      <w:r w:rsidR="004572E5">
        <w:rPr>
          <w:rFonts w:asciiTheme="minorHAnsi" w:hAnsiTheme="minorHAnsi" w:cstheme="minorHAnsi"/>
          <w:sz w:val="24"/>
          <w:szCs w:val="24"/>
          <w:lang w:val="pl-PL"/>
        </w:rPr>
        <w:t>);</w:t>
      </w:r>
      <w:r w:rsidR="00BE6F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1077F52A" w14:textId="34872CB5" w:rsidR="0069312E" w:rsidRPr="0069312E" w:rsidRDefault="006F25C4" w:rsidP="0069312E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BE6F91">
        <w:rPr>
          <w:rFonts w:asciiTheme="minorHAnsi" w:hAnsiTheme="minorHAnsi" w:cstheme="minorHAnsi"/>
          <w:sz w:val="24"/>
          <w:szCs w:val="24"/>
          <w:lang w:val="pl-PL"/>
        </w:rPr>
        <w:t>W ciągu ostatnich 12 miesięcy zrealizowali</w:t>
      </w:r>
      <w:r w:rsidR="00BE6F91">
        <w:rPr>
          <w:rFonts w:asciiTheme="minorHAnsi" w:hAnsiTheme="minorHAnsi" w:cstheme="minorHAnsi"/>
          <w:sz w:val="24"/>
          <w:szCs w:val="24"/>
          <w:lang w:val="pl-PL"/>
        </w:rPr>
        <w:t xml:space="preserve">śmy </w:t>
      </w:r>
      <w:r w:rsidRPr="00BE6F91">
        <w:rPr>
          <w:rFonts w:asciiTheme="minorHAnsi" w:hAnsiTheme="minorHAnsi" w:cstheme="minorHAnsi"/>
          <w:sz w:val="24"/>
          <w:szCs w:val="24"/>
          <w:lang w:val="pl-PL"/>
        </w:rPr>
        <w:t xml:space="preserve">przynajmniej dwa projekty z zakresu syntezy związków biologicznie czynnych (w tym synteza całkowita) i </w:t>
      </w:r>
      <w:r w:rsidR="00BE6F91">
        <w:rPr>
          <w:rFonts w:asciiTheme="minorHAnsi" w:hAnsiTheme="minorHAnsi" w:cstheme="minorHAnsi"/>
          <w:sz w:val="24"/>
          <w:szCs w:val="24"/>
          <w:lang w:val="pl-PL"/>
        </w:rPr>
        <w:t>jesteśmy w stanie</w:t>
      </w:r>
      <w:r w:rsidRPr="00BE6F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0" w:name="_Hlk5629100"/>
      <w:r w:rsidRPr="00BE6F91">
        <w:rPr>
          <w:rFonts w:asciiTheme="minorHAnsi" w:hAnsiTheme="minorHAnsi" w:cstheme="minorHAnsi"/>
          <w:sz w:val="24"/>
          <w:szCs w:val="24"/>
          <w:lang w:val="pl-PL"/>
        </w:rPr>
        <w:t xml:space="preserve">potwierdzić wykonanie syntezy co najmniej 5 różnych związków biologicznie czynnych (wykazujących nie więcej niż 70% podobieństwa opisanego przez wynik podobieństwa </w:t>
      </w:r>
      <w:proofErr w:type="spellStart"/>
      <w:r w:rsidRPr="00BE6F91">
        <w:rPr>
          <w:rFonts w:asciiTheme="minorHAnsi" w:hAnsiTheme="minorHAnsi" w:cstheme="minorHAnsi"/>
          <w:sz w:val="24"/>
          <w:szCs w:val="24"/>
          <w:lang w:val="pl-PL"/>
        </w:rPr>
        <w:t>Tanimoto</w:t>
      </w:r>
      <w:proofErr w:type="spellEnd"/>
      <w:r w:rsidRPr="00BE6F91">
        <w:rPr>
          <w:rFonts w:asciiTheme="minorHAnsi" w:hAnsiTheme="minorHAnsi" w:cstheme="minorHAnsi"/>
          <w:sz w:val="24"/>
          <w:szCs w:val="24"/>
          <w:lang w:val="pl-PL"/>
        </w:rPr>
        <w:t>) z minimum 20 analogami w każdym projekcie</w:t>
      </w:r>
      <w:bookmarkEnd w:id="0"/>
      <w:r w:rsidR="0069312E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458BB616" w14:textId="42A1B7E5" w:rsidR="00190B1C" w:rsidRPr="00190B1C" w:rsidRDefault="0069312E" w:rsidP="0069312E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Posiadamy </w:t>
      </w:r>
      <w:r w:rsidR="00190B1C" w:rsidRPr="00190B1C">
        <w:rPr>
          <w:rFonts w:asciiTheme="minorHAnsi" w:hAnsiTheme="minorHAnsi" w:cstheme="minorHAnsi"/>
          <w:sz w:val="24"/>
          <w:szCs w:val="24"/>
          <w:lang w:val="pl-PL"/>
        </w:rPr>
        <w:t>dostęp do grona ekspertów i konsultantów z zakresu chemii syntetycznej</w:t>
      </w:r>
      <w:r>
        <w:rPr>
          <w:rFonts w:asciiTheme="minorHAnsi" w:hAnsiTheme="minorHAnsi" w:cstheme="minorHAnsi"/>
          <w:sz w:val="24"/>
          <w:szCs w:val="24"/>
          <w:lang w:val="pl-PL"/>
        </w:rPr>
        <w:br/>
      </w:r>
      <w:r w:rsidR="00190B1C" w:rsidRPr="00190B1C">
        <w:rPr>
          <w:rFonts w:asciiTheme="minorHAnsi" w:hAnsiTheme="minorHAnsi" w:cstheme="minorHAnsi"/>
          <w:sz w:val="24"/>
          <w:szCs w:val="24"/>
          <w:lang w:val="pl-PL"/>
        </w:rPr>
        <w:t>z możliwością wykorzystania ich kompetencji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 przy realizacji zamówienia;</w:t>
      </w:r>
    </w:p>
    <w:p w14:paraId="4A87E2BD" w14:textId="73C20E25" w:rsidR="00AF535F" w:rsidRPr="00AF535F" w:rsidRDefault="00AF535F" w:rsidP="00AF535F">
      <w:pPr>
        <w:pStyle w:val="ListParagraph"/>
        <w:numPr>
          <w:ilvl w:val="0"/>
          <w:numId w:val="23"/>
        </w:numPr>
        <w:spacing w:after="160" w:line="25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F535F">
        <w:rPr>
          <w:rFonts w:asciiTheme="minorHAnsi" w:hAnsiTheme="minorHAnsi" w:cstheme="minorHAnsi"/>
          <w:sz w:val="24"/>
          <w:szCs w:val="24"/>
          <w:lang w:val="pl-PL"/>
        </w:rPr>
        <w:t>Dysponuj</w:t>
      </w:r>
      <w:r>
        <w:rPr>
          <w:rFonts w:asciiTheme="minorHAnsi" w:hAnsiTheme="minorHAnsi" w:cstheme="minorHAnsi"/>
          <w:sz w:val="24"/>
          <w:szCs w:val="24"/>
          <w:lang w:val="pl-PL"/>
        </w:rPr>
        <w:t>emy</w:t>
      </w:r>
      <w:r w:rsidRPr="00AF535F">
        <w:rPr>
          <w:rFonts w:asciiTheme="minorHAnsi" w:hAnsiTheme="minorHAnsi" w:cstheme="minorHAnsi"/>
          <w:sz w:val="24"/>
          <w:szCs w:val="24"/>
          <w:lang w:val="pl-PL"/>
        </w:rPr>
        <w:t xml:space="preserve"> następującym zapleczem technicznym: </w:t>
      </w:r>
    </w:p>
    <w:p w14:paraId="5A125051" w14:textId="77777777" w:rsidR="00AF535F" w:rsidRPr="00AF535F" w:rsidRDefault="00AF535F" w:rsidP="00AF535F">
      <w:pPr>
        <w:pStyle w:val="ListParagraph"/>
        <w:numPr>
          <w:ilvl w:val="0"/>
          <w:numId w:val="26"/>
        </w:numPr>
        <w:spacing w:after="160" w:line="25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F535F">
        <w:rPr>
          <w:rFonts w:asciiTheme="minorHAnsi" w:hAnsiTheme="minorHAnsi" w:cstheme="minorHAnsi"/>
          <w:sz w:val="24"/>
          <w:szCs w:val="24"/>
          <w:lang w:val="pl-PL"/>
        </w:rPr>
        <w:t>Dostęp do laboratoriów syntezy organicznej</w:t>
      </w:r>
    </w:p>
    <w:p w14:paraId="0BA0143D" w14:textId="77777777" w:rsidR="00AF535F" w:rsidRPr="00AF535F" w:rsidRDefault="00AF535F" w:rsidP="00081EA0">
      <w:pPr>
        <w:pStyle w:val="ListParagraph"/>
        <w:numPr>
          <w:ilvl w:val="0"/>
          <w:numId w:val="26"/>
        </w:numPr>
        <w:spacing w:after="160" w:line="25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F535F">
        <w:rPr>
          <w:rFonts w:asciiTheme="minorHAnsi" w:hAnsiTheme="minorHAnsi" w:cstheme="minorHAnsi"/>
          <w:sz w:val="24"/>
          <w:szCs w:val="24"/>
          <w:lang w:val="pl-PL"/>
        </w:rPr>
        <w:t xml:space="preserve">Możliwość prowadzenia reakcji w atmosferze gazu obojętnego i przy użyciu technik </w:t>
      </w:r>
      <w:proofErr w:type="spellStart"/>
      <w:r w:rsidRPr="00AF535F">
        <w:rPr>
          <w:rFonts w:asciiTheme="minorHAnsi" w:hAnsiTheme="minorHAnsi" w:cstheme="minorHAnsi"/>
          <w:sz w:val="24"/>
          <w:szCs w:val="24"/>
          <w:lang w:val="pl-PL"/>
        </w:rPr>
        <w:t>Schlenka</w:t>
      </w:r>
      <w:proofErr w:type="spellEnd"/>
      <w:r w:rsidRPr="00AF535F">
        <w:rPr>
          <w:rFonts w:asciiTheme="minorHAnsi" w:hAnsiTheme="minorHAnsi" w:cstheme="minorHAnsi"/>
          <w:sz w:val="24"/>
          <w:szCs w:val="24"/>
          <w:lang w:val="pl-PL"/>
        </w:rPr>
        <w:t xml:space="preserve">. Możliwość prowadzenia reakcji w skali od miligramowej do gramowej, w niskich i wysokich temperaturach, reakcji uwodornienia pod ciśnieniem (min. 10 bar), reakcji </w:t>
      </w:r>
      <w:proofErr w:type="spellStart"/>
      <w:r w:rsidRPr="00AF535F">
        <w:rPr>
          <w:rFonts w:asciiTheme="minorHAnsi" w:hAnsiTheme="minorHAnsi" w:cstheme="minorHAnsi"/>
          <w:sz w:val="24"/>
          <w:szCs w:val="24"/>
          <w:lang w:val="pl-PL"/>
        </w:rPr>
        <w:t>fotokatalitycznych</w:t>
      </w:r>
      <w:proofErr w:type="spellEnd"/>
      <w:r w:rsidRPr="00AF535F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17350F5A" w14:textId="77777777" w:rsidR="00AF535F" w:rsidRPr="00AF535F" w:rsidRDefault="00AF535F" w:rsidP="00081EA0">
      <w:pPr>
        <w:pStyle w:val="ListParagraph"/>
        <w:numPr>
          <w:ilvl w:val="0"/>
          <w:numId w:val="26"/>
        </w:numPr>
        <w:spacing w:after="160" w:line="25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F535F">
        <w:rPr>
          <w:rFonts w:asciiTheme="minorHAnsi" w:hAnsiTheme="minorHAnsi" w:cstheme="minorHAnsi"/>
          <w:sz w:val="24"/>
          <w:szCs w:val="24"/>
          <w:lang w:val="pl-PL"/>
        </w:rPr>
        <w:t xml:space="preserve">Dostęp to aparatury oczyszczającej: chromatografia typu </w:t>
      </w:r>
      <w:proofErr w:type="spellStart"/>
      <w:r w:rsidRPr="00AF535F">
        <w:rPr>
          <w:rFonts w:asciiTheme="minorHAnsi" w:hAnsiTheme="minorHAnsi" w:cstheme="minorHAnsi"/>
          <w:sz w:val="24"/>
          <w:szCs w:val="24"/>
          <w:lang w:val="pl-PL"/>
        </w:rPr>
        <w:t>flash</w:t>
      </w:r>
      <w:proofErr w:type="spellEnd"/>
      <w:r w:rsidRPr="00AF535F">
        <w:rPr>
          <w:rFonts w:asciiTheme="minorHAnsi" w:hAnsiTheme="minorHAnsi" w:cstheme="minorHAnsi"/>
          <w:sz w:val="24"/>
          <w:szCs w:val="24"/>
          <w:lang w:val="pl-PL"/>
        </w:rPr>
        <w:t>, preparatywne SFC oraz HPLC, możliwość prowadzenia separacji zarówno z wykorzystaniem fazy ruchomej odwróconej jak i normalnej.</w:t>
      </w:r>
    </w:p>
    <w:p w14:paraId="699AA318" w14:textId="77777777" w:rsidR="00AF535F" w:rsidRPr="00AF535F" w:rsidRDefault="00AF535F" w:rsidP="00081EA0">
      <w:pPr>
        <w:pStyle w:val="ListParagraph"/>
        <w:numPr>
          <w:ilvl w:val="0"/>
          <w:numId w:val="26"/>
        </w:numPr>
        <w:spacing w:after="160" w:line="25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F535F">
        <w:rPr>
          <w:rFonts w:asciiTheme="minorHAnsi" w:hAnsiTheme="minorHAnsi" w:cstheme="minorHAnsi"/>
          <w:sz w:val="24"/>
          <w:szCs w:val="24"/>
          <w:lang w:val="pl-PL"/>
        </w:rPr>
        <w:t>Dostęp do aparatury analitycznej: NMR (1H, 18F), LC-MS - aparatura umożliwiająca wyznaczenie zawartości soli HCl w otrzymanych związkach.</w:t>
      </w:r>
    </w:p>
    <w:p w14:paraId="1A744FC0" w14:textId="77777777" w:rsidR="004572E5" w:rsidRPr="005449F0" w:rsidRDefault="004572E5" w:rsidP="00DA7034">
      <w:pPr>
        <w:pStyle w:val="ListParagraph"/>
        <w:spacing w:after="160" w:line="256" w:lineRule="auto"/>
        <w:ind w:left="426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32C097A4" w14:textId="77777777" w:rsidR="00C92E91" w:rsidRPr="005449F0" w:rsidRDefault="00C92E91" w:rsidP="00C92E91">
      <w:pPr>
        <w:ind w:left="426"/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cstheme="minorHAnsi"/>
          <w:sz w:val="24"/>
          <w:szCs w:val="24"/>
          <w:lang w:val="pl-PL"/>
        </w:rPr>
        <w:t>Uprzedzeni o odpowiedzialności za złożenie nieprawdziwego oświadczenia lub zatajenie prawdy, niniejszym oświadczamy, że ww. dane są zgodne z prawdą.</w:t>
      </w:r>
    </w:p>
    <w:p w14:paraId="218649C5" w14:textId="0F555D7A" w:rsidR="00C92E91" w:rsidRPr="005449F0" w:rsidRDefault="00C92E91" w:rsidP="00C92E91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b/>
          <w:sz w:val="24"/>
          <w:szCs w:val="24"/>
          <w:lang w:val="pl-PL"/>
        </w:rPr>
        <w:t xml:space="preserve">UWAŻAMY SIĘ </w:t>
      </w:r>
      <w:r w:rsidRPr="005449F0">
        <w:rPr>
          <w:rFonts w:eastAsia="Calibri" w:cstheme="minorHAnsi"/>
          <w:sz w:val="24"/>
          <w:szCs w:val="24"/>
          <w:lang w:val="pl-PL"/>
        </w:rPr>
        <w:t xml:space="preserve">za związanych niniejszą ofertą przez okres </w:t>
      </w:r>
      <w:r w:rsidR="0099046E" w:rsidRPr="005449F0">
        <w:rPr>
          <w:rFonts w:eastAsia="Calibri" w:cstheme="minorHAnsi"/>
          <w:sz w:val="24"/>
          <w:szCs w:val="24"/>
          <w:lang w:val="pl-PL"/>
        </w:rPr>
        <w:t>6</w:t>
      </w:r>
      <w:r w:rsidRPr="005449F0">
        <w:rPr>
          <w:rFonts w:eastAsia="Calibri" w:cstheme="minorHAnsi"/>
          <w:sz w:val="24"/>
          <w:szCs w:val="24"/>
          <w:lang w:val="pl-PL"/>
        </w:rPr>
        <w:t xml:space="preserve">0 dni od upływu terminu składania ofert. </w:t>
      </w:r>
    </w:p>
    <w:p w14:paraId="37C8C037" w14:textId="77777777" w:rsidR="00C92E91" w:rsidRPr="005449F0" w:rsidRDefault="00C92E91" w:rsidP="00C92E91">
      <w:pPr>
        <w:spacing w:after="0" w:line="240" w:lineRule="auto"/>
        <w:ind w:left="426"/>
        <w:jc w:val="both"/>
        <w:rPr>
          <w:rFonts w:cstheme="minorHAnsi"/>
          <w:sz w:val="24"/>
          <w:szCs w:val="24"/>
          <w:lang w:val="pl-PL"/>
        </w:rPr>
      </w:pPr>
    </w:p>
    <w:p w14:paraId="2B82D9EB" w14:textId="77777777" w:rsidR="00C92E91" w:rsidRPr="005449F0" w:rsidRDefault="00C92E91" w:rsidP="00C92E91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b/>
          <w:sz w:val="24"/>
          <w:szCs w:val="24"/>
          <w:lang w:val="pl-PL"/>
        </w:rPr>
        <w:t xml:space="preserve">WSZELKĄ KORESPONDENCJĘ </w:t>
      </w:r>
      <w:r w:rsidRPr="005449F0">
        <w:rPr>
          <w:rFonts w:eastAsia="Calibri" w:cstheme="minorHAnsi"/>
          <w:sz w:val="24"/>
          <w:szCs w:val="24"/>
          <w:lang w:val="pl-PL"/>
        </w:rPr>
        <w:t xml:space="preserve">w sprawie niniejszego postępowania należy kierować do: </w:t>
      </w:r>
    </w:p>
    <w:p w14:paraId="55EEE157" w14:textId="77777777" w:rsidR="00C92E91" w:rsidRPr="005449F0" w:rsidRDefault="00C92E91" w:rsidP="00C92E91">
      <w:pPr>
        <w:spacing w:after="0" w:line="240" w:lineRule="auto"/>
        <w:jc w:val="both"/>
        <w:rPr>
          <w:rFonts w:cstheme="minorHAnsi"/>
          <w:sz w:val="24"/>
          <w:szCs w:val="24"/>
          <w:lang w:val="pl-PL"/>
        </w:rPr>
      </w:pPr>
    </w:p>
    <w:p w14:paraId="48479FB2" w14:textId="77777777" w:rsidR="00C92E91" w:rsidRPr="005449F0" w:rsidRDefault="00C92E91" w:rsidP="00C92E91">
      <w:pPr>
        <w:ind w:left="426"/>
        <w:jc w:val="both"/>
        <w:rPr>
          <w:rFonts w:eastAsia="Calibri"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sz w:val="24"/>
          <w:szCs w:val="24"/>
          <w:lang w:val="pl-PL"/>
        </w:rPr>
        <w:t>Imię i nazwisko ……………………………………….</w:t>
      </w:r>
    </w:p>
    <w:p w14:paraId="7EC64860" w14:textId="77777777" w:rsidR="00C92E91" w:rsidRPr="005449F0" w:rsidRDefault="00C92E91" w:rsidP="00C92E91">
      <w:pPr>
        <w:tabs>
          <w:tab w:val="left" w:pos="9072"/>
        </w:tabs>
        <w:ind w:left="426"/>
        <w:jc w:val="both"/>
        <w:rPr>
          <w:rFonts w:eastAsia="Calibri"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sz w:val="24"/>
          <w:szCs w:val="24"/>
          <w:lang w:val="pl-PL"/>
        </w:rPr>
        <w:t>Adres: …………………………………………………….</w:t>
      </w:r>
    </w:p>
    <w:p w14:paraId="17D38D7A" w14:textId="77777777" w:rsidR="00C92E91" w:rsidRPr="005449F0" w:rsidRDefault="00C92E91" w:rsidP="00C92E91">
      <w:pPr>
        <w:tabs>
          <w:tab w:val="left" w:pos="9072"/>
        </w:tabs>
        <w:ind w:left="426"/>
        <w:jc w:val="both"/>
        <w:rPr>
          <w:rFonts w:eastAsia="Calibri"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sz w:val="24"/>
          <w:szCs w:val="24"/>
          <w:lang w:val="pl-PL"/>
        </w:rPr>
        <w:t>Telefon: ………………………………………………….</w:t>
      </w:r>
    </w:p>
    <w:p w14:paraId="29E74BE0" w14:textId="77777777" w:rsidR="00C92E91" w:rsidRPr="005449F0" w:rsidRDefault="00C92E91" w:rsidP="00C92E91">
      <w:pPr>
        <w:tabs>
          <w:tab w:val="left" w:pos="9072"/>
        </w:tabs>
        <w:ind w:left="426"/>
        <w:jc w:val="both"/>
        <w:rPr>
          <w:rFonts w:eastAsia="Calibri" w:cstheme="minorHAnsi"/>
          <w:sz w:val="24"/>
          <w:szCs w:val="24"/>
        </w:rPr>
      </w:pPr>
      <w:r w:rsidRPr="005449F0">
        <w:rPr>
          <w:rFonts w:eastAsia="Calibri" w:cstheme="minorHAnsi"/>
          <w:sz w:val="24"/>
          <w:szCs w:val="24"/>
        </w:rPr>
        <w:t>Adres e-mail: ………………...……………………</w:t>
      </w:r>
      <w:proofErr w:type="gramStart"/>
      <w:r w:rsidRPr="005449F0">
        <w:rPr>
          <w:rFonts w:eastAsia="Calibri" w:cstheme="minorHAnsi"/>
          <w:sz w:val="24"/>
          <w:szCs w:val="24"/>
        </w:rPr>
        <w:t>…..</w:t>
      </w:r>
      <w:proofErr w:type="gramEnd"/>
    </w:p>
    <w:p w14:paraId="7B43035E" w14:textId="77777777" w:rsidR="00C92E91" w:rsidRPr="005449F0" w:rsidRDefault="00C92E91" w:rsidP="00C92E91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eastAsia="Calibri" w:cstheme="minorHAnsi"/>
          <w:b/>
          <w:sz w:val="24"/>
          <w:szCs w:val="24"/>
          <w:lang w:val="pl-PL"/>
        </w:rPr>
        <w:t xml:space="preserve">OFERTĘ </w:t>
      </w:r>
      <w:r w:rsidRPr="005449F0">
        <w:rPr>
          <w:rFonts w:eastAsia="Calibri" w:cstheme="minorHAnsi"/>
          <w:sz w:val="24"/>
          <w:szCs w:val="24"/>
          <w:lang w:val="pl-PL"/>
        </w:rPr>
        <w:t xml:space="preserve">niniejszą składamy na _________ kolejno ponumerowanych </w:t>
      </w:r>
      <w:proofErr w:type="gramStart"/>
      <w:r w:rsidRPr="005449F0">
        <w:rPr>
          <w:rFonts w:eastAsia="Calibri" w:cstheme="minorHAnsi"/>
          <w:sz w:val="24"/>
          <w:szCs w:val="24"/>
          <w:lang w:val="pl-PL"/>
        </w:rPr>
        <w:t>stronach,</w:t>
      </w:r>
      <w:proofErr w:type="gramEnd"/>
      <w:r w:rsidRPr="005449F0">
        <w:rPr>
          <w:rFonts w:eastAsia="Calibri" w:cstheme="minorHAnsi"/>
          <w:sz w:val="24"/>
          <w:szCs w:val="24"/>
          <w:lang w:val="pl-PL"/>
        </w:rPr>
        <w:t xml:space="preserve"> oraz dołączamy do niej następujące oświadczenia i dokumenty:</w:t>
      </w:r>
    </w:p>
    <w:p w14:paraId="54E52209" w14:textId="77777777" w:rsidR="00C92E91" w:rsidRPr="005449F0" w:rsidRDefault="00C92E91" w:rsidP="00C92E91">
      <w:pPr>
        <w:spacing w:after="0" w:line="240" w:lineRule="auto"/>
        <w:ind w:left="426"/>
        <w:jc w:val="both"/>
        <w:rPr>
          <w:rFonts w:cstheme="minorHAnsi"/>
          <w:sz w:val="24"/>
          <w:szCs w:val="24"/>
          <w:lang w:val="pl-PL"/>
        </w:rPr>
      </w:pPr>
    </w:p>
    <w:p w14:paraId="75579AE4" w14:textId="421C4CFC" w:rsidR="00C92E91" w:rsidRPr="005449F0" w:rsidRDefault="00C92E91" w:rsidP="00C92E91">
      <w:pPr>
        <w:ind w:firstLine="426"/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cstheme="minorHAnsi"/>
          <w:sz w:val="24"/>
          <w:szCs w:val="24"/>
          <w:lang w:val="pl-PL"/>
        </w:rPr>
        <w:t xml:space="preserve">1) </w:t>
      </w:r>
      <w:r w:rsidR="00D170C6">
        <w:rPr>
          <w:rFonts w:cstheme="minorHAnsi"/>
          <w:sz w:val="24"/>
          <w:szCs w:val="24"/>
          <w:lang w:val="pl-PL"/>
        </w:rPr>
        <w:t>Zał. nr 2 Oświadczenie o braku powiazań</w:t>
      </w:r>
    </w:p>
    <w:p w14:paraId="3CDE250C" w14:textId="3ABFA8B9" w:rsidR="00C92E91" w:rsidRPr="005449F0" w:rsidRDefault="00C92E91" w:rsidP="00C92E91">
      <w:pPr>
        <w:ind w:left="567" w:hanging="141"/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cstheme="minorHAnsi"/>
          <w:sz w:val="24"/>
          <w:szCs w:val="24"/>
          <w:lang w:val="pl-PL"/>
        </w:rPr>
        <w:t>2)</w:t>
      </w:r>
      <w:r w:rsidR="009E7B0B">
        <w:rPr>
          <w:rFonts w:cstheme="minorHAnsi"/>
          <w:sz w:val="24"/>
          <w:szCs w:val="24"/>
          <w:lang w:val="pl-PL"/>
        </w:rPr>
        <w:t xml:space="preserve"> </w:t>
      </w:r>
      <w:r w:rsidR="009E7B0B" w:rsidRPr="009E7B0B">
        <w:rPr>
          <w:rFonts w:cstheme="minorHAnsi"/>
          <w:sz w:val="24"/>
          <w:szCs w:val="24"/>
          <w:lang w:val="pl-PL"/>
        </w:rPr>
        <w:t>Opis ścieżki syntezy dla każdego związku (poufne)</w:t>
      </w:r>
    </w:p>
    <w:p w14:paraId="31401FE4" w14:textId="77777777" w:rsidR="00C92E91" w:rsidRPr="005449F0" w:rsidRDefault="00C92E91" w:rsidP="00C92E91">
      <w:pPr>
        <w:ind w:firstLine="426"/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cstheme="minorHAnsi"/>
          <w:sz w:val="24"/>
          <w:szCs w:val="24"/>
          <w:lang w:val="pl-PL"/>
        </w:rPr>
        <w:t>3) …………………………………………………………………………………………</w:t>
      </w:r>
    </w:p>
    <w:p w14:paraId="04144234" w14:textId="77777777" w:rsidR="00C92E91" w:rsidRPr="005449F0" w:rsidRDefault="00C92E91" w:rsidP="00C92E91">
      <w:pPr>
        <w:ind w:firstLine="426"/>
        <w:jc w:val="both"/>
        <w:rPr>
          <w:rFonts w:cstheme="minorHAnsi"/>
          <w:sz w:val="24"/>
          <w:szCs w:val="24"/>
          <w:lang w:val="pl-PL"/>
        </w:rPr>
      </w:pPr>
      <w:r w:rsidRPr="005449F0">
        <w:rPr>
          <w:rFonts w:cstheme="minorHAnsi"/>
          <w:sz w:val="24"/>
          <w:szCs w:val="24"/>
          <w:lang w:val="pl-PL"/>
        </w:rPr>
        <w:t>4) …………………………………………………………………………………………</w:t>
      </w:r>
    </w:p>
    <w:p w14:paraId="183C663D" w14:textId="77777777" w:rsidR="00C92E91" w:rsidRPr="005449F0" w:rsidRDefault="00C92E91" w:rsidP="00C92E91">
      <w:pPr>
        <w:jc w:val="both"/>
        <w:rPr>
          <w:rFonts w:cstheme="minorHAnsi"/>
          <w:sz w:val="24"/>
          <w:szCs w:val="24"/>
          <w:lang w:val="pl-PL"/>
        </w:rPr>
      </w:pPr>
    </w:p>
    <w:p w14:paraId="67BE5B23" w14:textId="77777777" w:rsidR="00C92E91" w:rsidRPr="005449F0" w:rsidRDefault="00C92E91" w:rsidP="00C92E91">
      <w:pPr>
        <w:pStyle w:val="ListParagraph"/>
        <w:ind w:left="1080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0CBB345F" w14:textId="77777777" w:rsidR="00C92E91" w:rsidRPr="005449F0" w:rsidRDefault="00C92E91" w:rsidP="00C92E91">
      <w:pPr>
        <w:pStyle w:val="ListParagraph"/>
        <w:ind w:left="1080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5449F0">
        <w:rPr>
          <w:rFonts w:asciiTheme="minorHAnsi" w:hAnsiTheme="minorHAnsi" w:cstheme="minorHAnsi"/>
          <w:sz w:val="24"/>
          <w:szCs w:val="24"/>
          <w:lang w:val="pl-PL"/>
        </w:rPr>
        <w:t>________________________________</w:t>
      </w:r>
    </w:p>
    <w:p w14:paraId="592AF618" w14:textId="795E24A8" w:rsidR="00970541" w:rsidRPr="005449F0" w:rsidRDefault="00C92E91" w:rsidP="00207F67">
      <w:pPr>
        <w:pStyle w:val="ListParagraph"/>
        <w:ind w:left="1080"/>
        <w:jc w:val="right"/>
        <w:rPr>
          <w:rFonts w:asciiTheme="minorHAnsi" w:hAnsiTheme="minorHAnsi" w:cstheme="minorHAnsi"/>
          <w:i/>
          <w:sz w:val="24"/>
          <w:szCs w:val="24"/>
          <w:lang w:val="pl-PL"/>
        </w:rPr>
      </w:pPr>
      <w:r w:rsidRPr="005449F0">
        <w:rPr>
          <w:rFonts w:asciiTheme="minorHAnsi" w:hAnsiTheme="minorHAnsi" w:cstheme="minorHAnsi"/>
          <w:i/>
          <w:sz w:val="24"/>
          <w:szCs w:val="24"/>
          <w:lang w:val="pl-PL"/>
        </w:rPr>
        <w:t>(pieczęć i podpis Oferenta)</w:t>
      </w:r>
    </w:p>
    <w:sectPr w:rsidR="00970541" w:rsidRPr="005449F0" w:rsidSect="0011245E">
      <w:headerReference w:type="default" r:id="rId11"/>
      <w:footerReference w:type="default" r:id="rId12"/>
      <w:pgSz w:w="11907" w:h="16839" w:code="9"/>
      <w:pgMar w:top="1440" w:right="1080" w:bottom="1440" w:left="108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2ECF" w14:textId="77777777" w:rsidR="00FC2C99" w:rsidRDefault="00FC2C99" w:rsidP="003D6734">
      <w:pPr>
        <w:spacing w:after="0" w:line="240" w:lineRule="auto"/>
      </w:pPr>
      <w:r>
        <w:separator/>
      </w:r>
    </w:p>
  </w:endnote>
  <w:endnote w:type="continuationSeparator" w:id="0">
    <w:p w14:paraId="380948EC" w14:textId="77777777" w:rsidR="00FC2C99" w:rsidRDefault="00FC2C99" w:rsidP="003D6734">
      <w:pPr>
        <w:spacing w:after="0" w:line="240" w:lineRule="auto"/>
      </w:pPr>
      <w:r>
        <w:continuationSeparator/>
      </w:r>
    </w:p>
  </w:endnote>
  <w:endnote w:type="continuationNotice" w:id="1">
    <w:p w14:paraId="330935AF" w14:textId="77777777" w:rsidR="00FC2C99" w:rsidRDefault="00FC2C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  <w:font w:name="Oswald Light">
    <w:altName w:val="Times New Roman"/>
    <w:charset w:val="EE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6B42" w14:textId="4AF4D3E8" w:rsidR="008E2484" w:rsidRDefault="008E2484">
    <w:pPr>
      <w:pStyle w:val="Footer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9260E17" wp14:editId="2D724D37">
              <wp:simplePos x="0" y="0"/>
              <wp:positionH relativeFrom="margin">
                <wp:posOffset>1371600</wp:posOffset>
              </wp:positionH>
              <wp:positionV relativeFrom="paragraph">
                <wp:posOffset>-163195</wp:posOffset>
              </wp:positionV>
              <wp:extent cx="6759147" cy="612140"/>
              <wp:effectExtent l="0" t="0" r="3810" b="0"/>
              <wp:wrapNone/>
              <wp:docPr id="12" name="Pole tekstow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9147" cy="6121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EB58F" w14:textId="26AFBA66" w:rsidR="008E2484" w:rsidRPr="00236AF8" w:rsidRDefault="008E2484" w:rsidP="00AE1A8F">
                          <w:pPr>
                            <w:spacing w:after="0"/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</w:pPr>
                          <w:r w:rsidRPr="00E60F97">
                            <w:rPr>
                              <w:rFonts w:ascii="Oswald Light" w:hAnsi="Oswald Light"/>
                              <w:color w:val="6D6E71"/>
                              <w:sz w:val="16"/>
                            </w:rPr>
                            <w:t xml:space="preserve">Captor Therapeutics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</w:rPr>
                            <w:t>S.A.</w:t>
                          </w:r>
                          <w:r w:rsidRPr="00E60F97">
                            <w:rPr>
                              <w:rFonts w:ascii="Oswald Light" w:hAnsi="Oswald Light"/>
                              <w:color w:val="6D6E71"/>
                              <w:sz w:val="16"/>
                            </w:rPr>
                            <w:t xml:space="preserve">  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|   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Duńska 11, 54-427 Wrocław, </w:t>
                          </w:r>
                          <w:proofErr w:type="gramStart"/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Polska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 |</w:t>
                          </w:r>
                          <w:proofErr w:type="gramEnd"/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tel. +4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8 537 869 089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  |   info@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captortherapeutics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.com</w:t>
                          </w:r>
                        </w:p>
                        <w:p w14:paraId="51B7EFD6" w14:textId="665C4C6B" w:rsidR="008E2484" w:rsidRPr="00236AF8" w:rsidRDefault="008E2484" w:rsidP="00AE1A8F">
                          <w:pPr>
                            <w:spacing w:after="0"/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</w:pP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NIP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894-307-</w:t>
                          </w:r>
                          <w:proofErr w:type="gramStart"/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1259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,  REGON</w:t>
                          </w:r>
                          <w:proofErr w:type="gramEnd"/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363381765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, KRS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0000756383, 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Sąd Rejonowy dla Wrocławia-Fabrycznej VI Wydział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Gospodarczy</w:t>
                          </w:r>
                        </w:p>
                        <w:p w14:paraId="1878CA1F" w14:textId="634BB336" w:rsidR="008E2484" w:rsidRPr="00E60F97" w:rsidRDefault="008E2484" w:rsidP="00AE1A8F">
                          <w:pPr>
                            <w:spacing w:after="0"/>
                            <w:rPr>
                              <w:rFonts w:ascii="Oswald Light" w:hAnsi="Oswald Light"/>
                              <w:color w:val="365F91" w:themeColor="accent1" w:themeShade="BF"/>
                              <w:sz w:val="16"/>
                              <w:lang w:val="pl-PL"/>
                            </w:rPr>
                          </w:pPr>
                          <w:r w:rsidRPr="00E60F97">
                            <w:rPr>
                              <w:rFonts w:ascii="Oswald Light" w:hAnsi="Oswald Light"/>
                              <w:color w:val="365F91" w:themeColor="accent1" w:themeShade="BF"/>
                              <w:sz w:val="16"/>
                              <w:lang w:val="pl-PL"/>
                            </w:rPr>
                            <w:t>www.CaptorTherapeutics.com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260E17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6" type="#_x0000_t202" style="position:absolute;margin-left:108pt;margin-top:-12.85pt;width:532.2pt;height:48.2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KwdAIAAGUFAAAOAAAAZHJzL2Uyb0RvYy54bWysVEtPGzEQvlfqf7B8L5ukAdqIDUqDqCoh&#10;QA0VZ8drE6tej2tPspv+esbezaOUC1Uvu2PP+/M3c3HZ1pZtVIgGXMmHJwPOlJNQGfdU8h8P1x8+&#10;cRZRuEpYcKrkWxX55fT9u4vGT9QIVmArFRgFcXHS+JKvEP2kKKJcqVrEE/DKkVJDqAXSMTwVVRAN&#10;Ra9tMRoMzooGQuUDSBUj3V51Sj7N8bVWEu+0jgqZLTnVhvkb8neZvsX0QkyegvArI/syxD9UUQvj&#10;KOk+1JVAwdbB/BWqNjJABI0nEuoCtDZS5R6om+HgRTeLlfAq90LgRL+HKf6/sPJ2s/D3gWH7BVp6&#10;wARI4+Mk0mXqp9WhTn+qlJGeINzuYVMtMkmXZ+enn4fjc84k6c6Go+E441ocvH2I+FVBzZJQ8kDP&#10;ktESm5uIlJFMdyYpWQRrqmtjbT4kKqi5DWwj6BEt5hrJ4w8r61hDyT+eDnJgB8m9i2xdCqMyGfp0&#10;hw6zhFurko1135VmpsqNvpJbSKncPn+2TlaaUr3Fsbc/VPUW564P8siZweHeuTYOQu4+T88Bsurn&#10;DjLd2RPgR30nEdtl27/8EqotESJANyvRy2tDr3YjIt6LQMNBHKCBxzv6aAuEOvQSZysIv1+7T/bE&#10;WdJy1tCwlTz+WougOLPfHLGZ6EOcYZgP49PzER3CsWZ5rHHreg5EhSGtFi+zmOzR7kQdoH6kvTBL&#10;WUklnKTcJcedOMduBdBekWo2y0Y0j17gjVt4mUIneBMnH9pHEXxPXCTK38JuLMXkBX872+TpYLZG&#10;0CaTOwHcodoDT7OcOd/vnbQsjs/Z6rAdp88AAAD//wMAUEsDBBQABgAIAAAAIQBrFbAX4wAAAAsB&#10;AAAPAAAAZHJzL2Rvd25yZXYueG1sTI/NTsMwEITvSLyDtUhcUOs0pU0VsqkQ4kfiRgOtuLnxkkTE&#10;6yh2k/D2uCc4jmY08022nUwrBupdYxlhMY9AEJdWN1whvBdPsw0I5xVr1VomhB9ysM0vLzKVajvy&#10;Gw07X4lQwi5VCLX3XSqlK2syys1tRxy8L9sb5YPsK6l7NYZy08o4itbSqIbDQq06eqip/N6dDMLn&#10;TXV4ddPzx7hcLbvHl6FI9rpAvL6a7u9AeJr8XxjO+AEd8sB0tCfWTrQI8WIdvniEWbxKQJwT8Sa6&#10;BXFESKIEZJ7J/x/yXwAAAP//AwBQSwECLQAUAAYACAAAACEAtoM4kv4AAADhAQAAEwAAAAAAAAAA&#10;AAAAAAAAAAAAW0NvbnRlbnRfVHlwZXNdLnhtbFBLAQItABQABgAIAAAAIQA4/SH/1gAAAJQBAAAL&#10;AAAAAAAAAAAAAAAAAC8BAABfcmVscy8ucmVsc1BLAQItABQABgAIAAAAIQDDUBKwdAIAAGUFAAAO&#10;AAAAAAAAAAAAAAAAAC4CAABkcnMvZTJvRG9jLnhtbFBLAQItABQABgAIAAAAIQBrFbAX4wAAAAsB&#10;AAAPAAAAAAAAAAAAAAAAAM4EAABkcnMvZG93bnJldi54bWxQSwUGAAAAAAQABADzAAAA3gUAAAAA&#10;" fillcolor="white [3201]" stroked="f" strokeweight=".5pt">
              <v:textbox>
                <w:txbxContent>
                  <w:p w14:paraId="25EEB58F" w14:textId="26AFBA66" w:rsidR="008E2484" w:rsidRPr="00236AF8" w:rsidRDefault="008E2484" w:rsidP="00AE1A8F">
                    <w:pPr>
                      <w:spacing w:after="0"/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</w:pPr>
                    <w:r w:rsidRPr="00E60F97">
                      <w:rPr>
                        <w:rFonts w:ascii="Oswald Light" w:hAnsi="Oswald Light"/>
                        <w:color w:val="6D6E71"/>
                        <w:sz w:val="16"/>
                      </w:rPr>
                      <w:t xml:space="preserve">Captor Therapeutics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</w:rPr>
                      <w:t>S.A.</w:t>
                    </w:r>
                    <w:r w:rsidRPr="00E60F97">
                      <w:rPr>
                        <w:rFonts w:ascii="Oswald Light" w:hAnsi="Oswald Light"/>
                        <w:color w:val="6D6E71"/>
                        <w:sz w:val="16"/>
                      </w:rPr>
                      <w:t xml:space="preserve">  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|   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Duńska 11, 54-427 Wrocław, </w:t>
                    </w:r>
                    <w:proofErr w:type="gramStart"/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Polska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 |</w:t>
                    </w:r>
                    <w:proofErr w:type="gramEnd"/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tel. +4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8 537 869 089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  |   info@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captortherapeutics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.com</w:t>
                    </w:r>
                  </w:p>
                  <w:p w14:paraId="51B7EFD6" w14:textId="665C4C6B" w:rsidR="008E2484" w:rsidRPr="00236AF8" w:rsidRDefault="008E2484" w:rsidP="00AE1A8F">
                    <w:pPr>
                      <w:spacing w:after="0"/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</w:pP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NIP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894-307-</w:t>
                    </w:r>
                    <w:proofErr w:type="gramStart"/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1259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,  REGON</w:t>
                    </w:r>
                    <w:proofErr w:type="gramEnd"/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363381765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, KRS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0000756383, 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Sąd Rejonowy dla Wrocławia-Fabrycznej VI Wydział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Gospodarczy</w:t>
                    </w:r>
                  </w:p>
                  <w:p w14:paraId="1878CA1F" w14:textId="634BB336" w:rsidR="008E2484" w:rsidRPr="00E60F97" w:rsidRDefault="008E2484" w:rsidP="00AE1A8F">
                    <w:pPr>
                      <w:spacing w:after="0"/>
                      <w:rPr>
                        <w:rFonts w:ascii="Oswald Light" w:hAnsi="Oswald Light"/>
                        <w:color w:val="365F91" w:themeColor="accent1" w:themeShade="BF"/>
                        <w:sz w:val="16"/>
                        <w:lang w:val="pl-PL"/>
                      </w:rPr>
                    </w:pPr>
                    <w:r w:rsidRPr="00E60F97">
                      <w:rPr>
                        <w:rFonts w:ascii="Oswald Light" w:hAnsi="Oswald Light"/>
                        <w:color w:val="365F91" w:themeColor="accent1" w:themeShade="BF"/>
                        <w:sz w:val="16"/>
                        <w:lang w:val="pl-PL"/>
                      </w:rPr>
                      <w:t>www.CaptorTherapeutics.com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8243" behindDoc="0" locked="0" layoutInCell="1" allowOverlap="1" wp14:anchorId="12440A21" wp14:editId="302665D8">
          <wp:simplePos x="0" y="0"/>
          <wp:positionH relativeFrom="margin">
            <wp:posOffset>-409575</wp:posOffset>
          </wp:positionH>
          <wp:positionV relativeFrom="margin">
            <wp:posOffset>9001125</wp:posOffset>
          </wp:positionV>
          <wp:extent cx="1877060" cy="575945"/>
          <wp:effectExtent l="0" t="0" r="8890" b="0"/>
          <wp:wrapSquare wrapText="bothSides"/>
          <wp:docPr id="2" name="Obraz 2" descr="captor-logo-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tor-logo-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06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C3281" wp14:editId="15FF0E8A">
              <wp:simplePos x="0" y="0"/>
              <wp:positionH relativeFrom="column">
                <wp:posOffset>-288235</wp:posOffset>
              </wp:positionH>
              <wp:positionV relativeFrom="paragraph">
                <wp:posOffset>-429177</wp:posOffset>
              </wp:positionV>
              <wp:extent cx="7171773" cy="246491"/>
              <wp:effectExtent l="0" t="0" r="0" b="1270"/>
              <wp:wrapNone/>
              <wp:docPr id="13" name="Pole tekstow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71773" cy="246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CE407" w14:textId="362FD783" w:rsidR="008E2484" w:rsidRDefault="008E2484" w:rsidP="004F3457">
                          <w:r>
                            <w:rPr>
                              <w:color w:val="6D6E71"/>
                              <w:lang w:val="pl-PL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4F3457">
                            <w:rPr>
                              <w:color w:val="6D6E71"/>
                              <w:lang w:val="pl-PL"/>
                            </w:rPr>
                            <w:t xml:space="preserve">Strona 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begin"/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instrText>PAGE  \* Arabic  \* MERGEFORMAT</w:instrTex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separate"/>
                          </w:r>
                          <w:r w:rsidRPr="00016992">
                            <w:rPr>
                              <w:b/>
                              <w:noProof/>
                              <w:color w:val="6D6E71"/>
                              <w:lang w:val="pl-PL"/>
                            </w:rPr>
                            <w:t>1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end"/>
                          </w:r>
                          <w:r w:rsidRPr="004F3457">
                            <w:rPr>
                              <w:color w:val="6D6E71"/>
                              <w:lang w:val="pl-PL"/>
                            </w:rPr>
                            <w:t xml:space="preserve"> z 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begin"/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instrText>NUMPAGES  \* Arabic  \* MERGEFORMAT</w:instrTex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separate"/>
                          </w:r>
                          <w:r w:rsidRPr="00016992">
                            <w:rPr>
                              <w:b/>
                              <w:noProof/>
                              <w:color w:val="6D6E71"/>
                              <w:lang w:val="pl-PL"/>
                            </w:rPr>
                            <w:t>1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6D6E71"/>
                            </w:rPr>
                            <w:t xml:space="preserve">    </w:t>
                          </w:r>
                          <w:r>
                            <w:rPr>
                              <w:b/>
                            </w:rPr>
                            <w:t xml:space="preserve">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F6C3281" id="Pole tekstowe 13" o:spid="_x0000_s1027" type="#_x0000_t202" style="position:absolute;margin-left:-22.7pt;margin-top:-33.8pt;width:564.7pt;height:19.4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B0bAIAAEQFAAAOAAAAZHJzL2Uyb0RvYy54bWysVE1v2zAMvQ/YfxB0X5ykaboGcYosRYYB&#10;RVusHXpWZCkxJouaxMTOfn0p2flAt0uHwYBMiY8U+UhqetNUhu2UDyXYnA96fc6UlVCUdp3zH8/L&#10;T585CyhsIQxYlfO9Cvxm9vHDtHYTNYQNmEJ5Rk5smNQu5xtEN8myIDeqEqEHTllSavCVQNr6dVZ4&#10;UZP3ymTDfn+c1eAL50GqEOj0tlXyWfKvtZL4oHVQyEzOKTZMq0/rKq7ZbComay/cppRdGOIfoqhE&#10;aenSo6tbgYJtffmHq6qUHgJo7EmoMtC6lCrlQNkM+m+yedoIp1IuRE5wR5rC/3Mr73dP7tEzbL5A&#10;QwWMhNQuTAIdxnwa7av4p0gZ6YnC/ZE21SCTdHg1oO/qgjNJuuFoPLpObrKTtfMBvyqoWBRy7qks&#10;iS2xuwtINxL0AImXWViWxqTSGMvqnI8vLvvJ4KghC2MjVqUid25OkScJ90ZFjLHflWZlkRKIB6m9&#10;1MJ4thPUGEJKZfEQdEJHlKYg3mPY4U9Rvce4zYMs0s1g8WhclRZ8yv5N2MXPQ8i6xRORZ3lHEZtV&#10;Q4mfFXYFxZ7q7aEdheDksqSi3ImAj8JT71OJaZ7xgRZtgMiHTuJsA/73384jnlqStJzVNEs5D7+2&#10;wivOzDdLzXo9GI3i8KXN6PJqSBt/rlmda+y2WgBVZUAvh5NJjHg0B1F7qF5o7OfxVlIJK+nunONB&#10;XGA74fRsSDWfJxCNmxN4Z5+cjK4jy7HlnpsX4V3Xl0gdfQ+HqROTN+3ZYqOlhfkWQZepdyPPLasd&#10;/zSqqaW7ZyW+Bef7hDo9frNXAAAA//8DAFBLAwQUAAYACAAAACEAsftdo+IAAAAMAQAADwAAAGRy&#10;cy9kb3ducmV2LnhtbEyPwU7DMBBE70j8g7VI3FqHKA1WiFNVkSokBIeWXrg5sZtE2OsQu23g69me&#10;4La7M5p9U65nZ9nZTGHwKOFhmQAz2Ho9YCfh8L5dCGAhKtTKejQSvk2AdXV7U6pC+wvuzHkfO0Yh&#10;GAoloY9xLDgPbW+cCks/GiTt6CenIq1Tx/WkLhTuLE+TJOdODUgfejWaujft5/7kJLzU2ze1a1In&#10;fmz9/HrcjF+Hj5WU93fz5glYNHP8M8MVn9ChIqbGn1AHZiUsslVGVhryxxzY1ZGIjOo1dEqFAF6V&#10;/H+J6hcAAP//AwBQSwECLQAUAAYACAAAACEAtoM4kv4AAADhAQAAEwAAAAAAAAAAAAAAAAAAAAAA&#10;W0NvbnRlbnRfVHlwZXNdLnhtbFBLAQItABQABgAIAAAAIQA4/SH/1gAAAJQBAAALAAAAAAAAAAAA&#10;AAAAAC8BAABfcmVscy8ucmVsc1BLAQItABQABgAIAAAAIQBhGgB0bAIAAEQFAAAOAAAAAAAAAAAA&#10;AAAAAC4CAABkcnMvZTJvRG9jLnhtbFBLAQItABQABgAIAAAAIQCx+12j4gAAAAwBAAAPAAAAAAAA&#10;AAAAAAAAAMYEAABkcnMvZG93bnJldi54bWxQSwUGAAAAAAQABADzAAAA1QUAAAAA&#10;" filled="f" stroked="f" strokeweight=".5pt">
              <v:textbox>
                <w:txbxContent>
                  <w:p w14:paraId="21DCE407" w14:textId="362FD783" w:rsidR="008E2484" w:rsidRDefault="008E2484" w:rsidP="004F3457">
                    <w:r>
                      <w:rPr>
                        <w:color w:val="6D6E71"/>
                        <w:lang w:val="pl-PL"/>
                      </w:rPr>
                      <w:t xml:space="preserve">                                                                                                      </w:t>
                    </w:r>
                    <w:r w:rsidRPr="004F3457">
                      <w:rPr>
                        <w:color w:val="6D6E71"/>
                        <w:lang w:val="pl-PL"/>
                      </w:rPr>
                      <w:t xml:space="preserve">Strona </w:t>
                    </w:r>
                    <w:r w:rsidRPr="004F3457">
                      <w:rPr>
                        <w:b/>
                        <w:color w:val="6D6E71"/>
                      </w:rPr>
                      <w:fldChar w:fldCharType="begin"/>
                    </w:r>
                    <w:r w:rsidRPr="004F3457">
                      <w:rPr>
                        <w:b/>
                        <w:color w:val="6D6E71"/>
                      </w:rPr>
                      <w:instrText>PAGE  \* Arabic  \* MERGEFORMAT</w:instrText>
                    </w:r>
                    <w:r w:rsidRPr="004F3457">
                      <w:rPr>
                        <w:b/>
                        <w:color w:val="6D6E71"/>
                      </w:rPr>
                      <w:fldChar w:fldCharType="separate"/>
                    </w:r>
                    <w:r w:rsidRPr="00016992">
                      <w:rPr>
                        <w:b/>
                        <w:noProof/>
                        <w:color w:val="6D6E71"/>
                        <w:lang w:val="pl-PL"/>
                      </w:rPr>
                      <w:t>1</w:t>
                    </w:r>
                    <w:r w:rsidRPr="004F3457">
                      <w:rPr>
                        <w:b/>
                        <w:color w:val="6D6E71"/>
                      </w:rPr>
                      <w:fldChar w:fldCharType="end"/>
                    </w:r>
                    <w:r w:rsidRPr="004F3457">
                      <w:rPr>
                        <w:color w:val="6D6E71"/>
                        <w:lang w:val="pl-PL"/>
                      </w:rPr>
                      <w:t xml:space="preserve"> z </w:t>
                    </w:r>
                    <w:r w:rsidRPr="004F3457">
                      <w:rPr>
                        <w:b/>
                        <w:color w:val="6D6E71"/>
                      </w:rPr>
                      <w:fldChar w:fldCharType="begin"/>
                    </w:r>
                    <w:r w:rsidRPr="004F3457">
                      <w:rPr>
                        <w:b/>
                        <w:color w:val="6D6E71"/>
                      </w:rPr>
                      <w:instrText>NUMPAGES  \* Arabic  \* MERGEFORMAT</w:instrText>
                    </w:r>
                    <w:r w:rsidRPr="004F3457">
                      <w:rPr>
                        <w:b/>
                        <w:color w:val="6D6E71"/>
                      </w:rPr>
                      <w:fldChar w:fldCharType="separate"/>
                    </w:r>
                    <w:r w:rsidRPr="00016992">
                      <w:rPr>
                        <w:b/>
                        <w:noProof/>
                        <w:color w:val="6D6E71"/>
                        <w:lang w:val="pl-PL"/>
                      </w:rPr>
                      <w:t>1</w:t>
                    </w:r>
                    <w:r w:rsidRPr="004F3457">
                      <w:rPr>
                        <w:b/>
                        <w:color w:val="6D6E71"/>
                      </w:rPr>
                      <w:fldChar w:fldCharType="end"/>
                    </w:r>
                    <w:r>
                      <w:rPr>
                        <w:b/>
                        <w:color w:val="6D6E71"/>
                      </w:rPr>
                      <w:t xml:space="preserve">    </w:t>
                    </w:r>
                    <w:r>
                      <w:rPr>
                        <w:b/>
                      </w:rPr>
                      <w:t xml:space="preserve">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D18E" w14:textId="77777777" w:rsidR="00FC2C99" w:rsidRDefault="00FC2C99" w:rsidP="003D6734">
      <w:pPr>
        <w:spacing w:after="0" w:line="240" w:lineRule="auto"/>
      </w:pPr>
      <w:r>
        <w:separator/>
      </w:r>
    </w:p>
  </w:footnote>
  <w:footnote w:type="continuationSeparator" w:id="0">
    <w:p w14:paraId="57B8839F" w14:textId="77777777" w:rsidR="00FC2C99" w:rsidRDefault="00FC2C99" w:rsidP="003D6734">
      <w:pPr>
        <w:spacing w:after="0" w:line="240" w:lineRule="auto"/>
      </w:pPr>
      <w:r>
        <w:continuationSeparator/>
      </w:r>
    </w:p>
  </w:footnote>
  <w:footnote w:type="continuationNotice" w:id="1">
    <w:p w14:paraId="412D3D6D" w14:textId="77777777" w:rsidR="00FC2C99" w:rsidRDefault="00FC2C99">
      <w:pPr>
        <w:spacing w:after="0" w:line="240" w:lineRule="auto"/>
      </w:pPr>
    </w:p>
  </w:footnote>
  <w:footnote w:id="2">
    <w:p w14:paraId="273F0647" w14:textId="668C2813" w:rsidR="001C29AE" w:rsidRPr="004E268F" w:rsidRDefault="00AE2506" w:rsidP="001C29AE">
      <w:pPr>
        <w:spacing w:after="0" w:line="240" w:lineRule="auto"/>
        <w:jc w:val="both"/>
        <w:rPr>
          <w:lang w:val="pl-PL"/>
        </w:rPr>
      </w:pPr>
      <w:r w:rsidRPr="004E268F">
        <w:rPr>
          <w:rStyle w:val="FootnoteReference"/>
          <w:color w:val="FFFFFF" w:themeColor="background1"/>
        </w:rPr>
        <w:footnoteRef/>
      </w:r>
      <w:r w:rsidR="001C29AE" w:rsidRPr="004E268F">
        <w:t>*-</w:t>
      </w:r>
      <w:r w:rsidR="001C29AE" w:rsidRPr="004E268F">
        <w:rPr>
          <w:rFonts w:cstheme="minorHAnsi"/>
          <w:color w:val="000000"/>
        </w:rPr>
        <w:t xml:space="preserve"> </w:t>
      </w:r>
      <w:r w:rsidR="00DD170D" w:rsidRPr="004E268F">
        <w:t xml:space="preserve">należy wybrać jedną walutę </w:t>
      </w:r>
    </w:p>
    <w:p w14:paraId="41F33269" w14:textId="2C406E7C" w:rsidR="00AE2506" w:rsidRPr="004E268F" w:rsidRDefault="00AE2506">
      <w:pPr>
        <w:pStyle w:val="FootnoteText"/>
        <w:rPr>
          <w:sz w:val="22"/>
          <w:szCs w:val="22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10F78" w14:textId="3E64B57B" w:rsidR="008E2484" w:rsidRDefault="006B31A8" w:rsidP="0011245E">
    <w:pPr>
      <w:pStyle w:val="Header"/>
      <w:jc w:val="center"/>
    </w:pPr>
    <w:ins w:id="1" w:author="Diana Zarębska" w:date="2023-08-22T11:35:00Z"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3892FD29" wp14:editId="3F0D8A3E">
                <wp:simplePos x="0" y="0"/>
                <wp:positionH relativeFrom="margin">
                  <wp:align>center</wp:align>
                </wp:positionH>
                <wp:positionV relativeFrom="paragraph">
                  <wp:posOffset>-22860</wp:posOffset>
                </wp:positionV>
                <wp:extent cx="5862320" cy="763905"/>
                <wp:effectExtent l="0" t="0" r="5080" b="0"/>
                <wp:wrapNone/>
                <wp:docPr id="634652018" name="Grupa 634652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320" cy="763905"/>
                          <a:chOff x="0" y="0"/>
                          <a:chExt cx="5862320" cy="763905"/>
                        </a:xfrm>
                      </wpg:grpSpPr>
                      <pic:pic xmlns:pic="http://schemas.openxmlformats.org/drawingml/2006/picture">
                        <pic:nvPicPr>
                          <pic:cNvPr id="348220841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78580" y="175260"/>
                            <a:ext cx="1983740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1696935" name="Picture 4" descr="Obraz zawierający tekst, Grafika wektorowa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8420" y="76200"/>
                            <a:ext cx="551180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0281520" name="Picture 6" descr="Flaga RP"/>
                          <pic:cNvPicPr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76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02EC70EB">
              <v:group id="Grupa 634652018" style="position:absolute;margin-left:0;margin-top:-1.8pt;width:461.6pt;height:60.15pt;z-index:251672576;mso-position-horizontal:center;mso-position-horizontal-relative:margin" coordsize="58623,7639" o:spid="_x0000_s1026" w14:anchorId="7660BACB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isdXDkDAABoCgAADgAAAGRycy9lMm9Eb2MueG1s1Jbf&#10;btMwFMbvkXgHK0hcsaVJmzQNa6eJsQlpsGrAA7iOk5gmtmW7Tbt73owH49hJS9tNgw0JtIumtuM/&#10;3/n883FOTld1hZZUaSb42AuOex6inIiM8WLsff1ycZR4SBvMM1wJTsfemmrvdPLyxUkjUxqKUlQZ&#10;VQgm4Tpt5NgrjZGp72tS0hrrYyEph5e5UDU2UFWFnyncwOx15Ye9Xuw3QmVSCUK1htbz9qU3cfPn&#10;OSXmOs81Nagae6DNuKdyz5l9+pMTnBYKy5KRTgZ+gooaMw6Lbqc6xwajhWJ3pqoZUUKL3BwTUfsi&#10;zxmhLgaIJugdRHOpxEK6WIq0KeTWJrD2wKcnT0s+LS+V/CynCpxoZAFeuJqNZZWr2v6DSrRylq23&#10;ltGVQQQaoyQO+yE4S+DdMO6PelHrKSnB+DvDSPn+4YH+Zll/T4xkJIVf5wCU7jjwe1JglFko6nWT&#10;1H80R43VfCGPYLMkNmzGKmbWDjzYFiuKL6eMTFVbATOnCrFs7PUHSRj2kkHgIY5r4B562cXRYGjt&#10;sSNt53YotqFdCTLXiIt3JeYFPdMS0IUDZXv7+91ddW/dWcXkBasqu1m23EUImB9gco9JLYLngixq&#10;yk17phStIFjBdcmk9pBKaT2jEJX6kDlBONVGUUNKu2AOC9+AWCt054VT+UuYDUEDZfdw1U+GSZQA&#10;QkBQMIzCuDuVG8SCUdIfDjrEBskwhr7tYhtApdLmkooa2QLIBDWwPTjFyyvd6dp06dxspTiNoKzd&#10;ECg8G76CcBjEo3jUj+4A5qGMagJ7fz1T+BbdQrakCn/78Z2skaFzbd6gS4VzNseooXMjlGjw61er&#10;s7fucS2ZRs26oJzaF3yN8MIISL5rcssZfd7whlY+MKpIB+wOr48FGc2ajyKDk239cbRtaOzSZRiN&#10;koHNjC4xwl3VLr6hOoqCwEJv82Y8SEbDv4Iap1zYDODiq7iNctsAp9K2ONifO/ejqBcmQWRt3c+r&#10;8Rb7iwoXGN1MD1G1KcNmof+VOfv/Er4WuwPkwl4UxAlkjP27envlwj30mES6g1hL2E7DQ8y5mx0+&#10;Z9x90X162e+l3TqUdz8QJz8BAAD//wMAUEsDBAoAAAAAAAAAIQCEnxzz+4QAAPuEAAAUAAAAZHJz&#10;L21lZGlhL2ltYWdlMS5wbmeJUE5HDQoaCgAAAA1JSERSAAADmwAAANYIBgAAAF9Flj8AAAAEc0JJ&#10;VAgICAh8CGSIAAAACXBIWXMAAA7EAAAOxAGVKw4bAAAAGXRFWHRTb2Z0d2FyZQB3d3cuaW5rc2Nh&#10;cGUub3Jnm+48GgAAIABJREFUeJzs3Xl8XFX9//HX585k60Zpm0y6AAVr22RKrSyKOyqLKF/kqxRc&#10;UBGxzaQUgZ8KsrS3QIsoCl9qk1IFcWOr+hX0K6IouHyV5YtLaZIWCxQobSYpXaA0TWbu/fz+SFLa&#10;km1m7uRO0s/z8eChndxzzjttlvncc+45QlZcp2LmlreL47xflGNVmAlMBEZ1XbALeElgPcIToA83&#10;N1T+H7h+duMZY4wxxhhjjBlKJJOLx0+vmRyNOhcq/rmCTMlwrOcRfuQjK1ob6pozbGuMMcYYY4wx&#10;ZggZULE5eeaC8V7Ev1aV84GSHMfcg7Cyo81ztz+7ameOfRljjDHGGGOMKUD9FpuV1TVnK7ICmBDw&#10;2M0I85MN9fcH3K8xxhhjjDHGmJD1Xmye6EYrksmbRViQx/FV4FvNjbHL7HlOY4wxxhhjjBk+eiw2&#10;p049r7RtROndIB8dpBT3JEu9z/DkqtSgjGeMMcYYY4wxJq+cN740N7J7ROmPBq3QBFDOie2J/BDc&#10;HvIYY4wxxhhjjBlqoge+EIuP/xYqZw16EuUTsXhyQ7KBqwd9bGPMUCLl8dpY1NPJfoTJopQgjNDu&#10;zct8fYUIuwR2SVpe9YvYProt+tKGDcvbQ85tjDHGGHNQ2W8ZbUVV4kwRfn7g64PIV0dOa1lb99uQ&#10;xjfGFJIT3Wh5a8sJopwg6FuBOcA0oDjDnnxgk0CTCk8AT3S0eX+0HbGNMcYYY/Jnb1E5btrCMUXF&#10;6SZgUoh5AF4gOrI6uebG10LOYYwJwZQpl5R1jGn7GHCmICcBY/M0VFrgURX5uQ932fm/xhhjjDHB&#10;2ltsVlbX3qjo/wszTDdF3ZbGlUvCzmGMGTwTZi6Y7kS8L4nKp8hfgdkzwUP5pS/yrdaGur8M6tjG&#10;GGOMMcOUAEyeuWB82vE3AqPCjdNF2NleVDJ1xz9v3hF2FGNMfsWOThylaRaJw7kokbDzAA87Pl/Z&#10;sq7+ybCDGGOMMcYMZRGAEbFjvwTy4bDD7KM06qW3vNb6f4+FHcQYkycnutHYiKrLUO4V4Th63B07&#10;FEeqcMHoiuMryyre9sfdrU90hB3IGGOMMWYo6nxzp87nQs7xRiKfDTuCMSY/KmbNe1NlS/JxYBlQ&#10;GnaeHjiqJBzVf5XHa+eEHcYYY4wxZiiSCTMXTI84/vqwg/QkGo0e9tKa5ZvCzmGMCU5lvPb9qroa&#10;GB92lgHaraKfbWlY+bOwgxhjjDHGDCWO43jvDztEb1KpVMFmM8ZkrmJW7cdU9UGGTqEJMEKQeyqq&#10;aj4TdhBjjDHGmKHEcZCCXSLmiPOWsDMYY4IRi9f+h/h6F1AUdpaMKRERuaMiXvPxsKMYY4wxxgwV&#10;UYXpYYfojarOCDuDMSZ35dU1b0X1XqA47Cw5cETlh5Xx2heaG+qeCDuMKUAnutHKluQNCmcgTEYp&#10;6+GqFEILyONe2rlw6/rvbB70nMYYY8wgcRAtDztEr4TCzWaMGZCxcy4e6yCrKcyNgDI1QtF7xk1b&#10;OCbsIKbwxFqT5ytcCkzrpdAEKEKZjOp/RiLezYOZzxhjjBlsDkhhnK3ZM3tDZ8wQV5pqvwV4U9g5&#10;AqMcGS1O/VfYMUzhEcj0sZS35iWIMcYYUyCiKOmwQ/QhGnYAY0z2JlYteK+v/rl56HojwqOisl5V&#10;d4gjO3xfd0hE03jOSBw9BGUCqrMQqQbiBPjzRJDPlcdrb2ttqPtLUH2aoU+VCRk1sNU7xhhjhrmo&#10;oq8KEnYOY8zwI774t0AgP2BSiPxK4E5fOv7csvZ7yUwaT4l/YVyHX/QRETkLOJ3uM4azJ6L+fwHH&#10;AZpjX2aYUFQy+n2q9svXGGPM8BYVeBE4JuwgxpjhpbJq/mkKue4o7SN8Xzy9rnld/cZsO9nUcNs2&#10;4EfAjyqrF8QVXQR6di7BBDkmFq89PdlQ98tc+jHGGGOMGa4cVNaFHaJXynNhRzDGZEfF+XKOXbyo&#10;jrwn2VB/QfO6lRuDyATQ3LiiIdlYd4468nFge47dfS2ITMYYY4wxw5GDOH8LO0RvVNS2hDdmCCqP&#10;104D3p9DF/8iqse1rK37a1CZDtSytu7nRDiOztUd2VF9R0V8vp0HbIwxxhjTA6e9uOiPUJibBAky&#10;NuwMxpjMOapzc2j+bCTtnZRcs7IlsEC9SD5V/6znOyeBZPQM6L5EnS8EmckYY4wxZrhwdvzz5h0g&#10;vw07SI8k5+e9jDEhUPSsLJumI+rM3fz0qq2BBurD1nUrnlbxP0f2G/18IMg8xhhjjDHDhQOg4t8e&#10;dpAeKUd2LcczxgwRY+dcPFaQTM8b7CR8Z3PTir8HHKlfLQ0rHwT5fpbN7WeUMcYYY0wPogAtDS//&#10;oiI+Yb0oM8IOdCBR/9PAkrBzGGMGpijVcQLZHS3S7iM3BJ1noDzPuToS8c4FijNqKDyan0SvmzLl&#10;krLUqNQ0jfpvdtSfBDJSlTGolqlDifjyKiKK0AKa9JUXi32n8aV1K17Od7bguM6EGVsro9H0FN+X&#10;SeJQgWqpiJT5qqWiUoZDiaLFez9f1STIFo3wYmp3umH7s6t2hv1ZDDvHziuKvVY8k2j6CNSZqOhE&#10;8RkhIlFFR6Ndm2wJO0XY7ItsgfQzLWsnPQeuH3L6DM2NTIofOjmlkSNEGQ862sEZrY4/Bl/GisMY&#10;VSLdV6uw04HnI55z99D6XjPGmMGz94yvWFXtOYjeHWaYXmwp29121MaNd+wJO4gxpn8V1TWLBXEz&#10;bijck2yo/0TwiQauoipxhwifG+j1Ak976p/e2nTrv4PMUR6vrRTVk1BOEuF9wBFkd17pZoG/+ejv&#10;ouI/sLlh1QtB5szKiW401ry1SiLeMapyDKJvQTkKmEjXDdCsCc+h8ldFf1PkOw8MdgFQUV2zWpBM&#10;lpC/kmysPyRvgbIwbtrCMdGi1AcdR05Wn3chVAFFWXS1C1gL8gjIQ6M7nL9s2LC8Pdi02YnN/vJI&#10;9XbNEd85DtG3IByFcgQwhey+BjeM7ojOKpTPzxhjCsl+b15i1YnfASeFlKUvFyUb65eHHcIY079Y&#10;deJHwLmZthM4u7mxfnUeIg1YrKpmFiL/ou+ZWUXkUeD7ydL0HTy5KhXM6HMjFVXjzxCRWuCDZFdc&#10;9sUHHkFlVbKpYvVgzjrFqmpm4XC6qHxEhWNRygZh2HbgfvFZ0byu/o+5dFRZVVurovMQJqF9FiMj&#10;yWxmXIEdGcZRICnwQHOZd3lAX39SHq891VE+D3oGUBpAnwfaJnCvOP5tW9be+n956L9Xk46dN8Jr&#10;KzoZ8U9HOQGhin1mKIPgqPO+LU0r/hRkn8YYMxzs92Zm8uyFU9Lp9D+ACSHl6c12ojpzMHanNMbk&#10;Jlad+AvwrkzbeepN2tq0akseImWkj9mpf4pwN57eE+S5n4BUVNWcKyLXAYcH2G9fGhG5PNlQ98t8&#10;DVBZvSCu+PMRTkc5Ml/jDNAffJH/19pQ989MG1bE579F1Mm43eDQLyUbV96SSw8V8ZqPi8rVMIgb&#10;8on8TgU3n0cbTZ16XumeEWWfVDgT4eS83+AQPp1sqL8zr2MYY8wQtN8d2pfWLN9UEa85V1R+deDH&#10;QnYontwChLrEzhgzIFkUTJIshEITIJr2E15RNILqccB6Ff1T1PFXb35q1bqgx4rNvPBocbw6hXcH&#10;3Xc/qlG9P1ZVc1d7SWlt567kwZgUn3e4R+Qbqv5cwMl6j99gfcBRfbyyunZZc2PrtbDaG3BLX2YH&#10;PsccEFU5Jtu25fHaaQ7UoXpykJkGRPVkUU6qqK75QTTtfyXY3afnRirj4xNtyOUokzvHC673Xvky&#10;GLP1xhgz5PT4K7QynvicKreT3SYf+SPMTzbUrwo7hjGmd7F4YgdKps+hPZZsrD8hL4EKVNeM0g+B&#10;ESFH+bfnO6dvXbfi6Vw7ih2dOAqPvwEVAeTKD+VXviOfbG2o2zWQy2NVtV9C9OZ8x8qGwgMtjfUf&#10;zrRdLF77H6A/yuL7NHjCS+r5c1vW3fq33DubG4nFy1ej+p+595UhlQuSTXW3Dfq4xhhT4HosJpsb&#10;6n+gomcDhbUpj7K8YlbtKWHHMMb0QRmZeSM5qHZyjFUnrhCV1YRfaAK8OeL4D1fOrJmac0++3Egh&#10;F5oAwukR1QemTLlkYDNRToHddN2Hk8VzvZVVia+gel9BFJoAymRxnEcq4jUfz7WrWPX4z4VSaBpj&#10;jOlVr79EWxpW/syHUxBeGsxA/SgWX1dXxmuPDzuIMeaN4vG5xWSxBF9UC+vGVh7FqmsuApYS/AZA&#10;uZikjvx27JyLx2bdw4luFNXTAsyUNwrvTo3ZcyeF9W+Qd7F4zeUqfIPC+7yLReXuXAtOQeYGFcgY&#10;Y0ww+rxj29pY/+dIypsjwg8ZnKceBmKMqv7WCk5jCs/OnVOy2uFRhYE/QzeEVVYlPoLIt8PO0Ys3&#10;F3fs+W62jctbWyaQn11M8+XMWHXiwrBDDJaKqsSZqCwLO0cfoqLy41x+tyscFmSgTIhzcPwMM8aY&#10;TPW7PGjz06u2NjfUf04debfAg4MRagDGWsFpjBlKJsy4cJIKdwZ95EKQBDmr83m+zEXwxgWdJ++E&#10;GybNqg2tQBkssRkXHinCjyi8Gc0DlarqveXx2lHZNZfQdtL3oDmssY0xppAN+FmUlrV1f21urP8Q&#10;qker8E3gmTzmGggrOI0xQ0Yk4t0MjAk7R7+Ub3Cim/FSaI9IJudLFgalLO3ptX1dIj7tgxUnU4oO&#10;LJvj3QJkWcANuqkR1SXZNdWSYKMM2O5Ie+TJkMY2xpiClvEbimTTyrXAV4GvTqxacITneMeJynRg&#10;Ip2/zF7/haa6SUWeFpEyfL8KkXcDVQFlh70FZ82pzQ0rHw+wX2OMCUzFrNpT8DWI58kUYSPIBtBt&#10;KDtFKFVlrMA4hTnkXFTozIqtLWe0wM8DyBuEPUAbAMKYoGeGRfj05NkLr3ppzfJNPX3cx98iBToh&#10;qCo9Zt5X19fe6QEOmwZ2AjtRdiEcAhwCZP+87wEULoodnViRfKr+2aD6zNEuINXD69sQeRaVG5o3&#10;LG8d7FDGGDMU5HSW5pamFc8Dz2fSJjbzwqNVvPnicH5AhyyPVZUHreA0xhQq8XRhDvWKr/CgiPyI&#10;iP/75JqVLb1fOjdSXj1+dgQ5V+GLwOhsBhSlhsEtNl9E+F+UNerIetR7xve1ZWvT9pYDz8Qsj9eO&#10;Uk8mRSL+cai8HfRsoDKHsaNeOv1FYHFPHyzSyJ/S4r8MjM9hjHzwIzj39neRqF6R6zgKD4LeF9XI&#10;E5tHpJ7iyVVvKLwmzDh/dFRKjkHk7Yh+QuGtOYwZxeMyYH4OfWQijcgTKE8ofqPjyzpHad7jRbds&#10;27D8lUHKYIwxw1Jot2vL47WVjuoy4LxAcgg7UefUZOOKx3LuyxiTlSlTLilLjdmzO4umq5ON9WcH&#10;HqhAxOKJ3VndXBP+6CMXtzbU/TPTplPiXxiX8ot/gJDNrJZPVCf2XdjurzxeO8dR/Udmw8g6dfSc&#10;lrX1azINuNex84oq25z/VORGstwgRuDp5sb6Gb19vGLWvDehkU+jeqQgvR7to+g7BJmSwdAp4BcZ&#10;ZRX2qLIJ5f5kU/2jfV1bGZ9freo0ZNL/Ab4fcWTx5rV1L2bacOLMxLGeo98W5L1ZjSy0een22Nb1&#10;t7860Cax6sR2Mpth3aGq5/t+x0OZjGOMMWbgQl8bVF6deI8DPwYOz7kzKziNCZUVmz2LVSf+QecS&#10;10wsSzZuXXTgzF5mXCdW3fJd0PMzbakqn2tpqvvhQK/PpthU9MstjSu/lWm2nhx61LxDSkoit6vw&#10;sWza++pPb2269d+5ZKiorlktyFkZNHkl2Vift/MuK6tqr1HRq7Noukvg7ObG+gdyjCCxeO3FqH6L&#10;LN5vKHympbH+xwO9Poti8/5kY/1HM81ljDFm4EI/rLq1sf7PJRHmCPwm586UQxD/wVj1grcHEM0Y&#10;Y4KhJICtA75cWJxsrL8yt0ITwPWLXim5ENGnMm+rH8ht7P6JOumg+tr+7KqdzSO8T6D8Npv2jhM5&#10;MagshUJFM99ZWGgTkTMCKDQBNNlQd5OoZHXEjGQ3Kz/w/pXAvv6MMcb0LPRiE+CFp+q3N5d5Z3Sd&#10;55mb7oKzKnFCANGMMSZnyab6RyNpr0pgJdK12U3v7m9pqO9zh9RMbNp0U5tCxrt7iqPHBJVh0Dy5&#10;KhVV51NAxs/ZiQ7Bz7cP46YtHINwdMYNleuaG+oeDjJLc1NdHUi/z5f24N1B5jDGGDP4CqLYBODJ&#10;VanmhvrzVFmRc1/KIQhWcBpjCsbmp1dtbW6sTxTRMUWUrwIbD7xG4OmOPd5nAQ1y7JbyyvuALRk1&#10;UqmKx+cOueNMXlq34mWBmzNtp2RRmBWw4tLUMZnu3KvopqJXSm/KR56IpL8CGR4jo0yeMOPCSfnI&#10;Y4wxZnAUTrHZSVua6hcGUnDCGCs4jTGFZlPDbduam+q/mWyMvQnho6r8AGgE7nfEO3n7s6t2Bj7o&#10;I24a5M8Ztoq+7I0fkm/0RZ3bs2iWycY+BU89mZZpGwfnnk2bbupv5j0rmxtWvSCQ8YypRLw35SOP&#10;McaYwVFoxSYEX3A+NLFqQXa74RljTN64frKh/v6Wpvrzko318WRj/Uc3N6x6IV+jKTyRaRs/wuR8&#10;ZMm3LU0rnkd4LsNmk8AtxN+J2XF0aqZNFAniOc0+BpBfZtokIhyVjyjGGGMGR6H+Yg2y4Bzpi//r&#10;ypmJ9wXQlzHGDEmi/qaM2yCFdrbkgIlPhsewUBSbvSuIs58LgvqSya6sAESjzvp8ZOmmIhn3r6p5&#10;263XGGNM/hVqsQldBafAygD6GqkO91fEa94VQF/GGDPk+I6zI/NGMmSLLxVpzbRNtKOtNB9ZwiDC&#10;iEzblO0m47+zTAg0Z9Gq13NNjTHGFL5CLjYBtLmxvhbkOwH0NUZUHqqI13w8gL6MMWao2ZVpA3EY&#10;ssUm6LZMW+zxvWFTbIJkurlT+4YNyzPbwCdDjqOZ7xKMlOQjizHGmMFR6MUmgCYb6y4SoT6AvkpF&#10;5e7KeOKyYfVsjjHG9EPwM97hVv3MdjMtJAKpTNuUlhZJPrIYY4wxB6to2AEGSJsb6hdUxhNo5+Ho&#10;uYiq8vVYvOWDKvMSLWtXPRNIQmOMGQRTp55X6o8uK3utXUdES6RE1ZMip6T9NSeya8c/b858qawx&#10;xhhjTJ4MlWITugrOiniNikpt7r3pyaKRtbHq2pulI/Lt5g3L8/qsijHGDER51fw3O0SOEYir6EyU&#10;yQhTgPHAyDYAD6JRAQ+ECGk/TQlpYtUJgFeAXQK7VHgV1R3ALtSefTPGGGPM4BpKxSaAtjSsvLAi&#10;XkMgBSeUgl6uxemFsXjiLtC7JvDyXxoaVncE0LcpAOXx2lFOxB/he47jtUd2b9uwPONnhozJp6lT&#10;zyvdXVZ6moicBXwAqARl75rXzBd2jgHGKNDZia0MNcYYY0w4hlqxCd0FZ1VCRVgQUJ8jUS4AuWAr&#10;E9pjVYn1KuwUYQrKkQACG4E2wPdhmyM856uuiWrk4c1NK/4BZPw8lAnWpGPnjUi3Rz8kPu8HfRsw&#10;HdWxpAUHxSlOE6tO7FL0aVGexHEebi8qfsCWHpowTIl/YVxai7/UBrUCE8LOY4wxxhgTtKFYbELX&#10;sSgVVQkCLDi7lSDMFtivfFSY2v3/BVDlPYLgiU9FVc0WHFmJpG5tWfu9ZMB5TD8qqxfEFb3Ua9O5&#10;go7u5/JRghyDcAyqXyzpaN8TiyfuQ52bko0rHhuUwOagVxlPfC6l3IgVmcYYY4wZxobyjqza0lS/&#10;MKBjUXIiIhNFWSJa9Fxlda07ZcolQ/i4gKFj8uyFU2LVtfco/hrQ84H+Cs2elKKcA/6jldWJBybN&#10;SMwIOqcx3eLxucWx6trbVLkDKzSNMcYYM8wN5WITuo5FKYSCEwClTNHFqdF7GiZVLTgm7DjDWSxe&#10;+8V0Ot0EejYBfR0rfMiLsCYWr7ncjsYxwZsb2arlP+q6MWKMMcYYM+wNhzfU3QXn7WEH2Us4Mu34&#10;j8XiNZ8IO8pwE4/PLa6MJ36I6ipgVB6GKEbl+orq5K8mzDg/m5nSg1o0uj2rZ5cVHfa72MTi45d0&#10;3RwxxhhjjDkoDIdiE0CTFRXzEf4n7CDdRImicmdlPBH0M6UHrUnHzhuxlfJfqfKZfI8lcFokWvLw&#10;pOnzbKljBjZuvKOdLDbLEqQkD3EKxqSqBcegclnYOYwxxhhjBtNwKTbhETdd4vAZ4Pmwo+xDVFle&#10;PqvGls3l6th5RV5bdDWqJw/amMqxXjTy6/J4bT5mUIcrBXZn3EoYE3yUwuHhL2HobshmjDHGGJOV&#10;4VNsAi88Vb/dUeezFNYxJOL48t2KmQveEXaQoSzWFv026IdDGPr4iK8/wA4rHDjJothUDstDkqzF&#10;qmo+EatO3FoRT1waq6qZlUtf5fHaaQgfCSqbMcYYY8xQMezutG9pWvGnynjix4Ox1DIDjjj+b6dO&#10;Pa9848Y79oQdZqipqKr5T9ALwxpfhY9VxmsWNDesLIyNqAqdshkoz7DV4ZOOnTdi85OrMi9UAxaL&#10;136x65lgRAERYtWJRlTuJKp3JZ+qfzaT/hyfc5CcblbsUXgY0b8JzgYfXox62pbCeTXqUCROusz3&#10;nLGIMxL1ynBkjKqOFpUyYJQ4jPF9RohwOPD+HHKY4A2rG77GGGPMgYZdsQngiFzpqZ4DFIedZR+j&#10;do8o+zkQxuzckDVu2sIx4qSXhz1XrSrLxk+v+e+Xn175UrhJhgLdCPKWDBtFU22RY4E/5yHQgE2Y&#10;cf5oVK/r4UPViF6Hx7Wx6sRjwJ3SEb27ecPy1v571ZOyjPOKCMs0MvI7LWtufC3LPvaqiNe8S1T+&#10;kms/Q4aKdN4tGDwi4mX0s0qwY7KMMcYMa8PyrurmtXUvgvw47BwHEvjQ5Dm1c8LOMZQUFXtfQ5kc&#10;dg5gdFGRLAs7xJAgbMyqmfAfASfJWCRavACo6OMSAU4AbtHi9HOx6sRSjp1X1PvlcyMIx2WeRJLq&#10;8J7mhvobkgEUmgcjdTTj3aTbU+1eLmMKdGTUQIlMnXpeaS5jGmOMMYVsWBabAOpwW9gZeiDpDv8n&#10;YYcYKg49at4hiCbCztFN4dPlVfPfHHaOQic4/8yqnfKJvgu3/Jo2bWEJKhdl0GQkcEXFHufm3i6Y&#10;FD90Mlkc0aPiL2hZW78m03ZmH0rGO0l77Vk8b7zfkLRn2mZPdHRejlgS0UwL5yKYG8lHlm4pz8u4&#10;sPbFz+kGgDHGmHAN22KzZW3d3xAKcMmjVFdWL4iHnWIoKC6JfB7lkLBz7KVEIuLMCztGoXPS+rcs&#10;mx5WsdsJ7WzaXSXpC4CJmbYTlfPA7fFnaYro4VlEeb6lYeXPsmhn9leZaYNJZdvbchtSM56Fdor8&#10;/GyOpRkXzk5s9vjxecnSTZyM/00EZ1c+ohhjjBkcw7bYBFSUR8MO0RMV/4awMwwFKlpImzwBnbOb&#10;+b77P9RtXl//NLA1q8bCsjCOmpkUn3e4KoEvk3bQcZm2UfThoHMcdE50o8DbMmoj7GxoWJ3ZMtgD&#10;+c4AnuHdXxovXzcfMy7SHF+zuTkyYEJW/VuxaYwxQ9hwLjbxRZ8JO0OPfD6IHaXRpwlV8yYKckzY&#10;OXowsTJeXoi5Cokq+qtsGgoyJYLWBR2oT8fOK/I08n3I+qzPp8D1e/yILxlvACMFuSJjaKlsbT6G&#10;TP89NYC/d4eWzNvI0TmP2wNFX8y0je87p+QjSzfBOS3TNor/Qj6yGGOMGRzDutgUX/K7JChbQunE&#10;oxNWsPQh4kQK94gG346P6I+jujrbtqp8prK61g0wTh/mRmJtkZ8AH8i6C5W7ev+Qn/GO39k892f2&#10;p+rMz7SNQM5Fjfi6OYtmZ+Q6bk9EJeObrYp+nDzdCI3N/vLIbM5KVl8zOmrIGGNMYRnWxSYOx4cd&#10;oTd+mnPDzlDQfGaHHaE3KoWbrVCMd7Y9hJDxksJuii6OVdf+V9dyyLwYO+fisbHqCT8F5ubQzZ6o&#10;9rHztZDxubqOytgc8hz0YjMuPBIyX4KvSFYbW+3Lc2R9pm1EmRGrXvD2XMc+UMrTjD8fQY6JVdWe&#10;HXQWANKvXQEcmmGrXa2xic/lI44xxpjBMbyLTT/z3QgHjZPh80QHGYEC3vVVp4edoNA1NKzuUNUV&#10;ufWiF8Vakn+dVLUg8FUAsXjNB0o62v8BnJlLPwJ3vLRuxct9XJLx82aqzMoh0kFtypRLyoh49wAZ&#10;72oswpO5jt/a0PocZH6DAXRRrmMfqOtM4OczTiL+jZNnL5wSZJaKmfPfAVyacUPlrzzipoPMYowx&#10;ZnAN72KzgA/MFs3vRgxDnToU5hLoToWcrWA4HUV1CDnu7snxnvhPVFYlflY5M/E+clriNzdSMav2&#10;lFg88Qgqvwem5pgtrV7kG31d4GhkU8a9Cu86/OhEpjNAB73yeO2o1Jg9d0JWK1p82iN/zD3Fag/I&#10;4sga/XCsOrGMoJewCr/LvIlMSae9302ompfxzsw9qYzXHi+O82sg42NPBB4KIoMxxpjw5G2JWoEI&#10;7cy+/vhCXs5WGzZ8GYlo2Cl6M+i7pQ5FzRuWt8biiW8BV+XYlaPCxxA+FqtOvAD8SUQfE9FHfWd0&#10;U3LNjT0eNzFlyiVl/uiOqjReXMQ5EfQMfA1wtYPUJdd/p88lfhot20j6NZ/MbuyNbPdZBFySU7wh&#10;QB1/0qRj543Y/OSqnM63LK9OvMdRvY1sV0SIPNa8YXnWy7736wr+pJnuhNvpa7GqxLG+I9e2NtT9&#10;L5D7D0B17gb/giwazoxI5KmK6povtTSuzOps6GnTFpbsKva+pqpfA4qz6EIdx7snm7GNMcYUjmFd&#10;bAqFW644vmTzy/egIaKRQv23wzZwGbBIqXe91xb5DHBEQF0eDpyrKueqCvivEatOdAA7VNguSprO&#10;mwFjUuw5BHAEIYj37fsRWkscdfu7LLnmxtdi1YlGyHBprHJxrDrRmmyMfb3XnW4z5KhMKrTvKVH5&#10;qtcpAPVFAAAgAElEQVQWuTRWnViL6hMgj2uEx1smxBr7Wz5ZXjX/zQ6R9yI6n+xmM1+n/t05td+v&#10;Lx5B+HJWbYVTHNVTYtWJFwR+rdCI0oRGkhR5r0VTzs6ytLNrw4blA/oZlGxseSQWn/AcypFZpBkv&#10;yI9j1YkrUVZFHO/nmxtW9bOJ0txIxawJcfH41KvinQcay2Lcbr/vfzxjjDGFblgXmxr4O8zgqKMF&#10;m83065WwAwwVm59ctbuyOpFQ+BX5W7ZfDFSIUpGn/t9AfZ3/QsPK7QO5VoQ/Z/kc5tLK6uRZkFge&#10;8Z37+3k2tAeuMym+eYpP9E3q61sUrs4iw2CIAnMQmQN8UXyItSRTVCdeUvQFEedllN2o76jIWBEZ&#10;i+p0YHxAP+J3dezxfxBERwCjUtGHXi1ObyfzzXD2dbhCDdC5sFY88CDt+Lxa7BOrTmxT5Zcj2tpq&#10;Nm68o49nRFd76td8U0RyOU6oCuEmTyM3xaprk8CTqtoqju7Alz0Ko0RkLKJTUI7FZ1TnYuDc/m1E&#10;JPBzb40xxgy+YV1sAoW7sYAvqbAjFDIfVSnUo0iFjWFHGEqaG+sfiMVrrkflyrCzBGRVS9PK/x7o&#10;xerzc4RENgMpvBW4Pe34fiyeeF6UpxU2C7SrshO0GJGRwAigRGCMolEVmSKanOpppAR0KJ7qWwRM&#10;FWQq3fflpOsnQsD36VSo3/7sqp1B9bdhw/L2WDzxc5QvBNVnD8aJ8LndI8vWAN/u68IRbXu+3zai&#10;7FJgWu7Dagz4sAig0rl8qPP1YG/tivyuuaHu4QB7NMYYE5LhXWyKtAf9xiQwolvDjlDIBHkGKMiz&#10;SEVlXdgZhppkw8uLY9Xlb83mnL2CIvxxAlsXJjNokmza+nAOSxm7OShHKp19aGcWDqwitStkYM8P&#10;iF+gP0ADszXV5i0NulNR5ybF/zz53oRvAEdEbdx4x57KWTVfVF/+wNC47dAeSevCsEMYY4wJxvDe&#10;jdbXwi0KVJ4KO0IhU6Ul7Ay98VX/EnaGoWe1V/RKyVmgvw87SbYE/lFEx8caGlZ3ZNZytSe+3Jif&#10;VPklWRzdMqQIXwpyVrNbc+OKBlF+EXS/byADWzrevHblIwI35TtOIEQWbl5fn/F5pcYYYwrTsC42&#10;xaFgNxcQ0bvCzlDIRAr2YPtUaZQAjkg4+GzadFMb0VEfBfl12Fmy8ERUOk7a1HDbtmwaN8cqVgn8&#10;I+hQeSdOIDu0Fia5NdlQf2feese5lDw/3+1kMFPZXBG7TODBfOYJwPJkQ913ww5hjDEmOMO62FQ/&#10;pw0a8kfxRnUU3Rd2jMKmBbmEFnjghafqB7QxjHmj5JobX0s21p0uyBIKeAOv/cm9kTLvxGwLTQAe&#10;cdOq+lng1eByDQLP7/NolyHsl8mKigvzOcCWphXPi8iX8jlGRh5x06M6oh9F+VXYUXqk+t1kY+zi&#10;sGMYY4wJ1rAuNhGODTtCT9ThsYFuXX8wmjx74RRgRtg5eubcHnaCYUCbG+tcHD1D0U1hh+nDa6Ky&#10;INlY94lcz4EESDatXCvqfwLoY/fQgvK/zetWbgw7ROCEu8t2t53d39EqQWhuqLsDLZxdgDdsWN4+&#10;OhU9C+G2sLPsJXgoVyebVs4P6pgfY4wxhWPYFpsVsxKzgYlh5+iJRLRg3nwUolTa+wSF+bW5NtlY&#10;/suwQwwXybUrf5XuKIqDfAfI8DnIvLvfF5nT3FRXR4AzsM1Nt/5aHD0NCveZ5C4v+CLnhR0iYO2i&#10;clmyof5TfR8XEqxkU/11CPMpkK/xDRuWtycb6i8Q4Twg3FUawnOoc2qyqf46gvk+25HJxeqE/Pkb&#10;Y8xBoBDf0AdCPD4VdoZe/Du5ZuUfwg5RsI6dVyRoXpe3ZU3kCrvzHqxtG5a/kmysW+ioMx3he4T7&#10;hlxRfuuo875kY/1HWxvqNuRjkOa1Kx9RJzVb0Z9SeEuJXwP5ekmEOfn6/EPyB8eRtzY31X2DEP7O&#10;kw31q0T0PQhPBtmvolmvkGluqP8BUZ3ZNcs52EdxvYpwXaTUm5VsXBHcpmHK0xle/0xgYxtjjOnR&#10;UNgGPWMTZpw/OhIp2QiMCznKART1I+9sWbfib2EnKVSxqsQFCAW4QYTel2xceWbYKYa7SdPnTfAi&#10;kXNx9HxUjh6kYZsR7saL3J5c951B3SV64qz5x/m+cwnwMaB0MMfeR0rg96ry0yKn/b+zfTa1PF47&#10;x1HNbBOkziWUkWzGG1Df8BtfuaG1sf7PeRkjY64Ti7ecg+qXgLfn2puK1rU0rFyQaz8TqxYc4Yte&#10;CvppYHyu/fVhI8ptJVFW5OPZ98p47fGqej9Q2e/Fok9Je9EHmzcsH8abYBljTPiGZbEZq05cAQR+&#10;dlrORO9KNqws1BnX0I2btnBMUXF6HQW3/FmSvjCntaGuOewkB5OKWfPe5HjRU1X0VOAEGNgxD/0S&#10;2vD5Bw5/8JEHWxta/warvUD6ztLYORePLUl1nIbqycB7gaPI38/nbcDfUZ4U4cniCA8F8cY/u2JT&#10;LhWV36rqCQjvBD0BmEn2q252KfxZlN96ePdsbVq1Jct+8q5iVmK2eJyB8BE6zxQuzrALRTkl2VT/&#10;UFCZ4vG5xa3+hA+Lw0dQTgKm5tilojwlwkP43N+8rv5P5Htm+dh5RZM6eJOvTqV68oazxB2cDi+S&#10;eqll7aTnbKWKMcbk37ArNifPXjglnU43AaPCzrI/3eJ5HTO2rr99aO1GOYhi1Ynbgc+HnWM/Qpui&#10;J7c0rPzfsKMc7CbMuHBS1EnNUZzpIhymwiQ6b0yMQikBRuy9WNguSpvCVlRbEXlO0GfUjzYlKyc0&#10;DcbmMLk49Kh5h0RLI7MjwlG+6lRRJiMyFqUMoRSVsTh+CSojO1tIB6KvofhA97mRLagmcZwXQZOO&#10;72xS9V7I16Y/WRWbKhcnm+r+a9+XDj1q3iFFZc4Jji+zVZgGHKXoOGHvcUh7ENpE2YqQVGWToo2I&#10;rm0p1UaeXDXYS0JzFo/PLd7mTTjaE4nj+EcIcrj4jFNhDDAG2Wf2V9mJ6jNI5J5Al6D2YPLshVO8&#10;VMdsdWS2wmGiMgWI0TkLP3rvhcJ2lD3AZkQ3ozwrDmuKRf5lu3cbY8zBbbgVm1JRnfgfgdPCDnKA&#10;XZGId/zmp1atCztIoYrFE59C+UnYOQ6QAmdusnGFHVNjTD+CKjaNMcYYM3y8YYnJUFZZlfiyFl6h&#10;uUd9/5TNjVZo9qYyXvM2VVaFneMArwnMbW5c8UDYQYwxxhhjjAmK67qjROQ9qnqCiFSp6ptFZLSq&#10;ltJ5JvgOoEFEmkTkTzNnzvz72WefndUjR8Om2KyoSpypDtcX1t6Ous2Hk1rX3ZrZ3f6DSGzmhUer&#10;er8GRoadZR+NgnN2c+OKhrCDGGOMMcYYk6t777030tTUdAbwBVX9kKpGgHZVLQIc1f2LKFU9rvN/&#10;tKixsXGn67o/dhzntkWLFmVU1wyLo08q47XvF4c787arYTaUv3pe9OjWxpVWaPYiNvPCo4l4vye/&#10;ux9mIoVyQ6TMO94KTWOMMcYYMwyI67qfbWxs3KCqP1PVU2FvzVRCL/WgiESBoq4/HgLM833/767r&#10;/s513eMGOviQn9mMxWs+oKq/BMrCzgKAyGuofi3ZtLUu7B0uC9neQlMpDzsLnWfM/dhX//rWplv/&#10;HXYYY4wxxhhjcuW6bjXwfeA4OvfqEQ6o/1S1QzpFVVVU1QfSgNNVcHbrLjxPBB5fsmTJqtLS0q9c&#10;dtllfW5+OqSLzVi85gOo/JJ9d6EMi+ouHP4rkvJu3vz0qq1hxylkFbMSs1HvoZALzXaER/HlvzXS&#10;cXfL2u8lQ8xijDHGGGNMYFzXPQ9YqaoREdk7e6mqvuM42rVs9kkR+SvwDJAUEegsKifReRTZB4Aj&#10;RSTVtdwWVY12XXf+nj17TnFd90zXddf0lmPIFpux6gUfRP37CbHQFNFtqs5DKD8verX0/k2bbmoL&#10;K8tQUTErMVt8fg9MCLBbReRRVB9B5Cn1tU1ED0dl0t4rHFICu3xfNzsO651Sf+3mJ1ftDjCDMcYY&#10;Y4wxoXNd91pVvQqgqzBERDzf9yOO4zSo6s3AT13XfWUAfR2lqp8FLhKRMXQtwe0qPg8DHnVd9wzX&#10;dXs893lIHn0Sq0qchHAfwRaaexB5AJ8/quOvw9NXEJnmOK8XLKraBuxS4SVJR59Orv/ORvJ9QPUw&#10;UhGf/xZR5yGCKzRfFbgVX1fk6+xAY8zA2NEnxhhjTPgWL178LRG5mP2fxUyLyEuqeqHrur/Kpl/X&#10;dUcAFwGLRSTSPdMJ+IAvIqcvXrz4wQPbDbliM1aVOAmH+9GAntEUXgL5Vkdb+vbtz67a2X8Dk42A&#10;C00f+F7Ud654ad2KlwPozxiTIys2jTHGmHC5rvtlEfmGqh5Y460cM2bMpZdeemnOqzC7Zjp/JiKz&#10;gKiqIiK+iLSLyHsWLVr05L7XD6lis6Jq/sniOPcFUmgKbQpfH/Fa2zc2brxjTwDxTC+63oQ+RDC7&#10;zr7ow6dbG+v/HEBfxpiAWLFpjDHGhOeaa655n+/7f6BrRnOfIrB28eLFt0Ln+ZpART9d7QBecV03&#10;3dsFt9xyS8m2bdt+IiJndh2hApBW1WYROdp13R3d1w6ZZzYDLTThX5E052xeX78+gL5MH8qra97q&#10;qP6OYArNP0R952ybzTTGGGOMMabTDTfcMLqtre0e9nm8T0RURM5fvHjxD/a59GPAD97QwRulXddd&#10;BzzkOM4dixYt+te+H7zooovaXdc9W1Xv6uozCkRFJAZ8Bzi3+9ohcc5mxazaU4IrNOUnZbvbTrBC&#10;M//Kq2ve6iBBFZqrR3dEP2yFpjHGGGOMMa9ra2tbAozj9c17fBFZfECh2c0fQJdRYBZQ6/v+P13X&#10;vWvZsmX7vZ93XdcHPgP8nc5jBKFzJ9tPua57Yvd1BV9sVsyqPUVUfxFIoal6U7Kx7jO2bDb/yuO1&#10;c4IrNOXeZEXsUxs2LG/PvS9jjDHGGGOGh+uuu+4wYCGvn4OZEpG/qOrSALov7vrfj3d0dPzRdd2x&#10;+37Qdd2OaDR6FrDve3RfVb/V/YeCLjaDLDQFbkw2rbwU2z027wJ9RlO4J1lR8Wke6X3duDHGGGOM&#10;MQejdDr9/3hjffPFrpnHfqmqT+fMZEpE2oGOHvorAqaLyLID21911VUvAl/j9RnTiIgc47ruSVDA&#10;xWbFrNpTxNdAls4K3NjcWP+VIHKZvnU9oxlcoVkeO9cKTWOMMcYYY/Z3yy23lADns8+spqre5rru&#10;0wPtQ0QcEbkWuFBVLwfqVLWBHgpOVZ134OwmwMSJE28FNu/TJg3MhwLdIKgiXnOq+PoLoDTXvqzQ&#10;HDyBPqNphaYxxhhjjDG92r59+4eBUfu8FI1Gozdm2o+q3nNAgSqu694IfImu50ChszAF3gfct2/7&#10;+fPnp1zX/Sbw7a7ro8BHb7jhhtEFN7NZEa85VVQCKTRV+KYVmoOjMl57vIP8ngAKTRF+lGzYaktn&#10;jTHGGGOM6YWqnkrnLCJ0LmN99Oqrr34miK6BazlgFayqplX1sF7a3HnAtUVtbW3vK6hiMzar5vSg&#10;Ck1gWUtD/VcD6Mf0I1a94IPauXT20Jw7E+5uLo+dD6u93JMZY4wxxhgzbJ1M5/JWAA/4RVAdd52V&#10;OeD3467rblXVJ0REAUSkAyicYrOiqvaz+PJzAprRTDbWXxlALNM3qYwnLgP/N8CYnDsTfphs2GpL&#10;Z40ZggQv883XxLcN24wxxpgsdD2vORVARKDzuc0/BdW/67qzOeCRS1UtEpFeZ05F5Pd0bjCEqhaL&#10;yFtCf2Zz2rSFJa8We98AXQhIrv2p6DdaGlZeFkA004cJMxdMjzhenSofDKI/VX6QbIydD/UD2jnL&#10;GFNYiiLFL6fTGd4nEtmanzTGGGPM8LZz586jeONmr+uC6HvZsmXjOzo6visiKVXt3nwIEdmjqv/b&#10;WzsRaeq+XkRQ1epQi82KeM27XvXTdcDsQDoUrmtpWHl1IH2ZHo2fXjM5WiRfRv1akOL+W/RP0Tta&#10;miq/AAPbotmYQnLLLbeUbN++/ROqehRQ0v26iGxR1f92XfeFEOMNmpfWNG+JVU/YCkwYaBtftSmP&#10;kYwxxphhS1XHHfDSnq6lr9n44pIlS7aq6ihgWkdHxxl0Ls/dW2iqahqoW7JkySt9ZHqJ/QvgQ0Ip&#10;NmMzLzyaiHclytlI7rOZAKJybXNj3aIg+jrYTJu2sKSjLD1i39deKPZ28eSqFMCk6fMmpIuj7xWf&#10;c0A/ir7+hjpXit7R0miFphm6Xn755d8A7xaR/Z5rUFURkeuvu+66qquuuur5kOINotUeTs3nUVmJ&#10;Mrmfi/cAN7U2rvzHYCQzxhhjhhvf90fu+2cRacuyK09EFu7z5+7dZPeVAv4tIov76WvXAZnKAik2&#10;J89cMF4jqaq0FJVLWkuJ6GsR9GWHVNOmhtu2getUVrdWofo+X/xzwHsPGkyRCV2FZpMVmgNx6FHz&#10;DikpjXwMmOujRzsiFa9quvjAx38r2qJpqUq8hFDswcQ8PVr1/ZbGygus0DRD1de//vVD9uzZc2LX&#10;H9/w81RVU+l0+j+Bmwc1WEiSa1f+CpgybtrCMUVl6R5nOL2017a1aVUzbzy/yxhjjDED1LXEde+f&#10;952FzFBEVSO9fEy7/vs/ETnTdd1dvVwHgOM4Jb7/+tt6VU1lVWxOmlHzLj8ilyi8U6E8jR9FI4j6&#10;nROnCh6CRzGV1YkOJVmkdM5hBjSRuZfANc1Ndf1V2Qe9WPWCDyL+DShv1a7pbUHQXt7uCRpFOCJ/&#10;ieT2ZGPFF63QHPruvffeSGNjYxVQGXaWIDmO86rv+02u6/a6XGTPnj2j++nGJ4hzZ4eYbRuWvwL0&#10;+vdmjDHGmNyIyCu6/xv5Ea7rRl03mI02VRXp3HnoeuBq1+3/PXsPS3t3Z1Bszo3EqsYvUZEFHozt&#10;frW/0lEhkOf6eiLIkubGOjdf/Q8HU95S87ZUh3M3+EcWzjyCFZrDheu645qamv4KzAg7S9C67sy9&#10;5rruWa7r/ibsPMYYY4wx3aLR6AsdHR37vuREIpEjgX9n2peqPus4Tpnv+zER6ZyU6tzhNq2q54rI&#10;9RywRLaXft5M52603fXf8wMqNidWJ2p8lW8jWhbsvGT2rNDsj+tUVLfc05HSs7qOuykMwm3Jhop5&#10;VmgOG/NU9ciwQ+TRCOAbgBWbxhhjhgzXdR0Rma+q5wJHqOohItIOvAQ8UlxcfN0VV1zRGnJMk4Mr&#10;rriidfHixa+ISPfxg77v+8eRRbEpIqctXrz4add1fwLMpfMYFYCoiEwCvgXMH0A/x6lq9wZBaWBN&#10;n+dsjpu2cEysKvEvH+oRLcs0eL4o6lqh2bvy+FcqY1XJTYKeVSg3BwBQvSvZELNCc3g5ap8fKsOR&#10;DPNi2hhjzDAkIjer6nLgHcBkERlF52Mds4FER0fH467rjgo1pMmZiPyVzkd2EBHP9/1TcuxyAbC9&#10;u88uUTp3qz2tr4au6zqqeir772HxaK9vEmNVNbOKir3NSEDHkgRE4MaWxpVLws5RqKZUzX+zo7ue&#10;QZgYdpYD/GGC8/J5VmgOO9Gu9fzDluM4vT00b4wxxhScZcuWjVfVWjp3Fe3pd3QRcJiInDO4yUwe&#10;/A46t/lU1SIROct13dJsO3Ndd4eIXMAbz+9UVf3B9ddff2gfzT8A7PvMZhT4Q4/FZsXM2neqyN9B&#10;R/b08RDd2dxY/9WwQxSqcbMXTkmJs4bOpX8FRJK+yKcbGlZ39H+tMcYYY4zJVjqdnk5nodkrVfVU&#10;tXqQIpk8iUajP2P/mcQRIvLJXPpcvHjxL4HVdC6D7eYAY9vb22/po+lCOo9IQURURJpc1336DcXm&#10;hBmJGY7jPyyvr9UtFP/2vPYabLv8nsXnFhel02uArO9m5Iugn29tqGsOO4fJC59h/j2p2tuezcYY&#10;Y0zh8X1/Yn+/ukSkSFWnDFIkkydd53j/GV4/xFBVF7mum+sGrbXATvZfTlsEnLtkyZKPH3ix67pz&#10;gP/ougbf9z3gNjhginTq1PNKI44+pkjedpDNiuA5Pp/cuv72V8OOUqhiTPgt0NfUdigU/WlzY/0D&#10;YecwedOsqsN6abSq2o0SY4wxQ4aIRBzH6bPaFBFEJKsjEE3BuWGfczId4DDg0lw6dF13q4gs6GFf&#10;Dl9Vv7t06dLYPq8JsFJE0t03OURkT0lJyfe6A+21p6z0QUQOySVcXqjUb1lX/2TYMQpVRbzm4yjv&#10;CzvHGwieql4RdgyTP5FI5DYRSQGeiLTn6T+vnxgd+RiXzqUgKiLfzP/fpDHGGBMMEWlW1T73U1DV&#10;FJ0705ohznXdB4B/8vqy1whwzTXXXPPWXPpdvHjxPSJyH11LY7s4IjIqlUqt7H5hyZIlXwWO73pm&#10;FCAtIt+4/PLLd8I+a3wnxmtO9ZX35hIqT3ZLR+SasEMUrrkR1Lm9QFcyrm5tujXj7ZfN0HH11Vc/&#10;t2zZsiM7OjpOU9XKoDcLUtUTgffT97Mn24GbghwXQER2iMjjixYt+kfQfRtjjBm+rrnmmnf4vn+b&#10;iEzfZ8YJoE1VfyYiX3BdN2/7WPi+/xydbwx7/Z0sIqKqz+YrgxlUKiLzgUf3eU18379/6dKlb7vy&#10;yiu37Htx13u1FEDXTYm+ZrhrgCeAiu73eL7vR0TkTNd1PwXsUNVlvD6B6YvIltGjR9/Y3cHezn3k&#10;R9l/jnl1W/OG5XYOUC8qZ42/WH0d0/+VIVDne2FHMPnXdU7XD/PR95IlSxxVfX9f14jI1sWLF9+Q&#10;j/GNMcaYTKnqPcDkHpYglnVt3vIg8ON8je+67ibXdX8DnEQPe7CIiKeqe4C785XBDC7XdR93Xfdm&#10;4CI6b9BHRSSWSqUeXrp06fv3KTifVtXvHti+qKhoZy/9Ni9duvRtqVTqk6o6AzqXYHf5D+BMAFXt&#10;fl1U9bxLL720rfuiKMCEeO0nUS0P5LMNmC9ye9gZCprvfK1AZzW3JhvLHw47hDHGGGPMYLn++usP&#10;bW9vP6yPS9LA9EGI8ingJhE5R1XL9nndV9UngQWu69qeBMPL5ar6PhE5GijqWtZ6VCqVevyaa645&#10;Y9GiRf9wXfdR9p8B7VdXofrtfV9zXfcCoJ7OGU2ne9ITuNZ13T/se20UIKr+Iu19pj1Mz7Q21P0z&#10;7BCFqjxeO0dVx4edo0fCY3ampjHGGGMOJu3t7SUDuCzvG/O4rrsD+Dzw+WXLlo3v6Og4JBqNtk+f&#10;Pr357LPP7m8vBDMEua7bsXTp0g+n0+nHgEmqWqSqRUCl7/uPLVmy5GpVvSmXJdxLly6dmEqlbhGR&#10;j/u+3zmV2fWcJnCv67pLDmwTPeTwxKEKM7IdNL8ko8r7YBNBLy3IOU1AfTaGncEYY4wx5mB3xRVX&#10;vAy8HHYOk39XXnll0nXdE0XkEWASncuoowCquhSoWbJkiXvooYfefdFFF7UPtN+lS5fGUqnURalU&#10;6hIgqqp7t+noWpZ938SJE8+jh+WW0bJRer4S7KYegRHvtbAjFDJFT+7j2e9QiSMTws5gjDHGGGPM&#10;wcR13Y2u675NVR8Qkbfw+iaLEeBwVb1927Ztt7iuew/wUCQSecLzvOdd9/UVibfcckvJtm3bZgDv&#10;FpHTU6nUKXQuk933GWCl8xnN7wCXzp8/v8cVjVEfzijMcgVUnSPCzlCwTnSjJJOxAq01QfX4sCMY&#10;Y4wxxhhzsHFdt8V13XcA1wOXAB6dM5zdm1aNAc4DLvA8T4CU67qvAm3A6G3bto2mc0Yr3bVjbYT9&#10;TwZIAXuA813X/WlfWRxwpgX2mQVM0AJd3hu+Cc2tRyEFW2qCyLiwIxhjjDHGGHMwcl23w3Xd/wec&#10;oKprVRU6i85uRby+RLIIGAdMprMQ7X49yhuLTAXuAqb1V2gCRB10fKE+9ydIYR7pUQCiEZ2shfoP&#10;B4AO5AF5Y4wxxhhjTJ64rvs4cMySJUs+rKpfA94pIumuM2APPJ6nJ2lVdRzHSXUd63O967rrBjp+&#10;VHs4f6dQ+MhA/gIOSoqODjtDPwq6FDbGGGOMMeYgoYsXL/4f4H9c152qqmcBJwPvAkb20a4ZeEhE&#10;HiwtLb3vsssuezXTgfddu1twRNSOzuiFKCWFXM2Jat639TbGGGOMMcYMnOu6G4Ebu/7Ddd1Kx3GO&#10;8H1/tIiMBHapamtZWdlz2RSXB4oqqlKou9Huv0bYDClSyLWwMQXj1ltvLWppaZnied4RwFQRidG5&#10;rfhooJjX7zi2AbuBFhHZIiLP+r7f4Lru7pCiZ8x13SgwU0SOVNXDgIl0fo5juy5JA68Cu0XkeVV9&#10;MRqNrr/qqqteCilyVlzXjUYikcM8zzsSqARG0fk5jqLz33PUAU1edRznZ4sWLfpbkDm++c1vjmxr&#10;a5vu+/4M4HBgBFDG63/fu4F2EWkFNovIC8XFxWsvv/zynUHmyJdbb721aMuWLZPp/NymAuNEpKTr&#10;eycKHNp1qQ/sFJHXVPUlYDOwrusN15Dguq4TiUTe5Pv+dDrPz5sClND5byl0fY7AHhF5Edikqv92&#10;XffZ8FIbs7977703sn79+um+70+j8+t4Ep1fx93fq23ALhF5FdjR9f26dih8r7que7iIzKDzZ/4Y&#10;YIyqHsLrP293iEgbnZvqbBKRp33f/3fXeaihcl23mc4ZzLyIgqQp0KW0otjM5hClYv92xhzo3nvv&#10;jTQ2Nh4tIu9R1XcD796yZUslr68w8eh8NgIAVRXHcaTr/yuvbzNe1LU7nN/1ZvLXIvIbVf2d67rp&#10;Qf/EetFVXL4T+DDwIaAKKFZVRCSlqn7XOV17V9iodq5o0c7VEZF0Oo3ruttE5DFV/XUkEvmfq6++&#10;+rnB/2x6du211x7p+/4JqnoC8BZgGlDpeV73zVIf/n975x4fV1Xt8d/aM5OklLa0haSR8pRXEigC&#10;Ii8fqLxV0ItUwCsX5NG0CHi5VuhrZk3SFrBSoNCkQR4+UKCoICpPUfABgkWQkkmlBaGUNknbFP0d&#10;uz8AACAASURBVFLSJpmZve4f50wb0sw5M5MzcybJ/n4++RRyTvZe573XXmv/FpJEpEXkI9c0hYiI&#10;1vpaZv4sM/81V1uYeQ8ApwA4HcAZXV1dk1M2iEiCyJoEJLKWqKTuKa01EVFQRFR3d7dEIpH3iOiP&#10;RPQ7EXmSmTtztckrFi5cuFc8Hv+UiBwHK+2rZsOGDXth572jYU1W7JjoTB0nYN1X9nO1Q+zCnqh5&#10;CcDjSqnHw+HwyoIcTGYQMx8D4CwiOktEpiSTyVEAYF/L5EDPDhHBXocVBABbXXIFgCeUUr8Ph8PN&#10;hT8Uw0iFmYP29+40AGfEYrFqWBOMgCU0o4Fd30n2fysRCRFR6lmNAXjanph7ueAH04/6+vqqZDJ5&#10;DoDPw05F7SPAk4R9HH3eQ9r+9sH+hisAiEajm0XkWQBPBIPBJ+fOnftuoY8l31BF9fSNAIq0JiK1&#10;t8UaKvy2ohipqL7yi4D+g992pIXo/bbmhvHuOxoM6YlGo7NEJAJr5nNAiKg5EokcXkCzdsDMkwE4&#10;fRh6APxQKfWk1vrbAM6D9UFK2NWQvcre6BWREqXUZhH5EYBbmLndo7azpr6+/oBkMnkFEV0uIhMB&#10;9GLnACNXtP0TBPAyES0dM2bMA9dee+32wdqbDcz8MSI6B8CXAJwoIuOx05kbzDHGAdzJzN/Jwabj&#10;AVwL4L8AKFv4IatJ5NQgKIU9GRAE0CMi9xHRbcz8era25QozK1gTFV8H8DVYteFARD1EVGJPtniB&#10;wHJSQwBeB9AI4B5m7vao/axYsGBBRSKR+LaI1MKK2Hrx7EjqniCi1QCWishP8hFRYeZDiOjHWutj&#10;+j0P2wD8ORQKXTxnzpw2r/vNhGg0ep6I/FBEJvdxAATARgALmHmJw99eLiJRWFGrwd57cQwiyENE&#10;SRFZS0TXRCKR36bbb/HixaM6OzsbAJwLoK/ORxzAq7BKVuTlmWbmgwDUEtHFHn4D0Ked9wDcB6CB&#10;mdd60G5GMPPuAC4CcA2AQ2CdyyAGf08kUxNFRPSyiPywsrLyV9OmTYsPst2igMqra18m0NF+GzIg&#10;RC+0NTec6LcZxcjeU66anEgkinf2g/B8W3PjSX6bYRjaDBNnU8EaWAxqgJEFcVizqj+YMGHCwquv&#10;vrqnAH0CAObPn793MpmMiMi3sWvxZy9JRak6iGheZWXl3fn8KDPzZCK6QETOA/BJAEkRUX0jZ4OF&#10;iEREHmTmC7Kw63gAdwA4Bvm9v1IDqp+GQqFZc+bM2ZCnfsDMUwBMAzAV1kS4V4PUtPRxtAXWfbsZ&#10;wBxmvhsFEruzo9Lfh1UPL4D8XUuB9X7oIaIbdtttt1tnzpzZ5VXjzPwkgC/Ajqz2Iw7gVmb+vlf9&#10;ZQozTwKwFunPqyiljh0oYmZHsJoxeIfCM+wshe6SkpK9Z82atWWgfezzPB8DH3MSVnrqJ7y0i5n3&#10;B1AP4EK7j3x+8+KwJtfuCYVCc2bPnr0xXx3ZWTq1AOpgpcgq5O9+SGUGbiIiFpEmZh7S2YJKgf7o&#10;txHpIJF1fttQrCR6spu1LjSk85f7bTAMFeyZ/dSzWqhnNgSgDMCczZs3v1pXV1dTgD6JmS9LJBJv&#10;iMjFyO9gGbAGGArAniKytLW19V9eD5oAgJknMPMPAbwlIgtgOZoEIOilo5mDXXswcyOA52Gl7gJ5&#10;PN92lJQAXNjb2xuLRqNnet0HM1dHo9FHYUVcLsfOjKu8OpoA+kZ0CUBARMoBNDHzn5l533z3z8xf&#10;FpHVRPQ9WM9uPp8dguUIjhYR7urqWh2NRr/oYftHYmBHE7COq8rDvrLhcDif14TW+tiBNmitjxaL&#10;/FiWAyJCIjKqp6fH6Xwei/TXIgDgCNuJGjTMrJj5uwBaiOgb2DnJmk9CsJ7Xi3t7e99k5vPz0Ykd&#10;pf27iNwGa21pAPmdeFD2T7mI3AHgeWauzmN/eUdBy1K/jUiH3lVEwWAjwcQhftvghCbs5bcNBoPf&#10;eJjqlwsBIjpIa/13jweTH2Hx4sWjmPlXAO6EJUBTsIkwIgIRKRE5GMA/otHolV61bTvpMQBXwzqm&#10;vsWvPSfTgSwzH0RE/wRwKaz1u3lX/u7jjIWIaKyI/N4eWHpCNBo9U0RegbWul7JNAfaa1FpIIjpO&#10;RF6pq6s7Lh/9LF++PMDMtwL4LRFN8OG4g0RUbq/1vtFOXR4sbpMDeZ88SEOZy3Zx2KeMiDQVp5am&#10;03GVwfmdpcaOHTvoe+6mm24aQ0SPArgZQJkP93EIwO4icj8zN3rlQAMAM58M4J9ENMWnCUZFREcD&#10;eDUajX7Dh/49QbWuWva2gHzJn3eDaMcssqEfSqio04sJOAo4z6gJGwz+EgSwm9b6MWb+tNeNM/OE&#10;zs7OvwD4Mvx9VwcBBLXWd0QikVsGa8vixYtHicjjACaicM5zHNY6pLTU1dV9DsDLWut9YNvlwwA4&#10;lT62OJf1pf1ZuHDhXiLykC1Q5NcxDYi9xnGc1vpZO2XZM5YsWVIai8UeJqLUOfQlUm6LCZGIzCSi&#10;Xy5ZsiTtkgWDoT/MPGHbtm3P2wJAfpZStGUQcDmAh5uamgb93rYdzadEZLSfE2D2eyhoO9Mz/LJj&#10;MKRujGW+WpEOwV4V1Vd+ym8zihGxRBOKmd0rqstP9tsIg2GIoYkoTkQ9sNZU9cBa99kDS8QkFxQR&#10;BQD8fv78+ft5ZeiiRYtGA3iCiKYgO4dM28flhmS43w7sSOfVzPyDbP6uP1u3bv1vW5LfkxlyEUlg&#10;53XssUVudvwASBBRHFZ0eECY+VPJZPIpEdmdiLKyy267d4DfS+p+S6kAZ9MsgNsGGzWPx+P/baeb&#10;ezFQTaDf+YV1znuBjyqkZ5ESmUoJf8JOpxs0y5cvD3R0dNwP4Ezb2cuU1DPhaLy9ns91v35/o0Tk&#10;Kx0dHfcvX77cTBR/lF4Ub036XZ7rQsHMu4vIM3a5j1wEyXpgTbINdJ+mnuVsc5cDAM7YsGHDfRjE&#10;pGN9ff3HAfwOVoZQttdewxJW68VOxV2x/7vX3pbV+9bOkiIAdzBzbZb2+E4QANpHJRZUbFfXAeSW&#10;ZlBwRPS3ALzotx3FRHlN7UkQFH3+tn3tnvHbDoOhGOin9pm0/00N6jYDWA1gjYhsg1UvrwfAh/Y+&#10;42HV6tobwHEAJsBy2iTDwWoAwKhEIvFzu7zGoMUGtm3b9nMROQqZOWQpWzURPQvgOQArYdX16rB/&#10;PgyFQuO11hOSyeR4AJNF5CgiOtXuR4tIMIOolyKi/2Pmd5j5jlyOTUQ+l9ufSbyPAudWIlovIm8R&#10;0XuwjlET0UAKoG0i8oRd62wX5s+fv18ikXjMnjTIZOCzo0wOgJiIPE9E/wawVkS2KKV6RKRMRMYT&#10;0XgRqSCiIwCcDGutpKvYUB8J//tvvPHGg3OtzSkiUzI5pn7PTy+s+04R0XYReY+I/iMiawFsEpEk&#10;EaXKtaRqnO4BqyzNUQBKiShBRIEMU90DRLSb1vrBpqam4wcrRhWLxW4AcDYyU6MWWEqVJCIvicgf&#10;YK1rXQ+go6SkZEtvb+8HJSUl43p7e8cDmGBPlEyBVZLhRFj3QSaCJkEAZ8disZsBeJYmPdQhotd8&#10;XhKRjjiAVT72/yOlVE0WUb/Ue6XbVlz9M6x6k1vs91KX1rrUfieNBnCY/X44FtmJhQUBfJ2Zr2Pm&#10;G7M9KLtE2QN2X2nfTal3Uh/l7iSA1UT0uoj8m4i2wPqGd9rfv3Fk1QHeC8DBsNYvH25P9GRahpIA&#10;3F5XV/dKOBweMr6RNUh4+c641Ey/gQRRn+3ZBSJcPOmgq6Kta27Pm8rUUINEzS6QQN6gIMIFe0+5&#10;au57r91uhJ4MIx4i6gVQYn9Y/0BEzxDR30eNGrUmWzVIZj4QwMm26utJsGaB3Zy+EIATYMm2/zj7&#10;I9hJNBqdJiJnEzl7fvYHFkS0WkR+AGB5JBL50OFP2uyfFMsBzLKVJC9SSn1PRCbAZZBuDwwX19XV&#10;/S0cDr+S2VF9hH2c+ug/yBCROIA/KqWeB7AiFAqt8EoZsampKbRhw4bfw1JAdHNOtK2SuxrALaFQ&#10;6OEsy0xQXV3dJ7XW0wBcDAdFYdpZ43GP7u7uelhrW7OGiCozmTCxo7MhAOsA/JqIXlJKrZg3b94b&#10;yOKDyMxBpdQRIvIFAJeKSBURJeF+T4WI6MjW1tbvAliUaX8D9H8agO8hg6gLWSUu2gAsCoVCP5s9&#10;e/Zmh9032j8pfg2Ab7zxxnE9PT0XApgpIvvZ94dTtwEAV0ej0WecymqMJMLh8L/C4fCcQCAwT0RG&#10;DbY9scokDTZr4n0iujoSiWwarD25wMwXEdE3MnTC42TVGb4HVrmSlziLetD2WuLjAUwlolqx6lO6&#10;OWYKVjmbp5j5n5n2BQCxWOybAI6GyySY/U4KisgjRPRgWVnZU9ddd93WbPqyo8MnA/hvIvq6HfF0&#10;OzZKJpOPMHMNM3dk059ffOQmmVQ9fa1YH9migkA3t8Yavue3HcVA0dfX7AcBy1pjjdP9tsMwNBkG&#10;pU9S6TPbAdwLq37fv+DhbFFdXd1JWusmAIfB3RkRABsAHMDMOaVf2Y7fWyIyymXQGocVnb0GwI+9&#10;iKYuXrx41NatW78vInNhK4c67J4A8EZ1dfWUqVOnJh3224VoNLpKRA512CUVOXyAiH4pIk+yVXTc&#10;c5j5eljlC9yubdyODnwnEon8EoO8x+rr6w9OJpM/hzXocu0bwP7MvD7bfpj5JViRi7Rti0gPES0B&#10;8CAzv5ZtH07Yyrq3icgByCxKvxXWsWY9yGPmMiJaIyKVcB7IJmClzM4TkVtyfVb79R0kq+7tzX3X&#10;x6ZBi8j7RHQAM3c67DdQPx2wMjHS8RQzn55Nm17AzF8G4OQ89wK4zhZsSssNN9zgWj88kUiUJ5NJ&#10;p4hjD4DG0tLSOre2BoKIdCaZBMz8W1jr6dMyduzY3bKtVXzjjTeO2759+1tKqfEuzmbqHfSTUCh0&#10;vRf1Vdmqczxfa32JnVkx4Bpv+/cJImoRkU9k8f0hZn4LwH5wnhBKAviLUuo74XC4Ofsj2RVm3tdW&#10;vP1qBhk8cVgptdd60Xe++ciLNRBSp8Tj0kzIv7pdNgjkmvLDp/+0/fVGTz8yQ43997+4bDskp7Qw&#10;vxDgiorqK3/cFls6ZML9BoOHxAH8CsDl+XJGwuHw35qamo5qbW1dKiKXwnkQSwAqAfwXgAdy7HI+&#10;LBVLp33iAN4KBoOnz507950c+9kFe1AUraureyKZTD5GRGOR3kEIAjgsFotdCoe1kAPhFmkTESKi&#10;qcz8y2zazZb6+voDtNbsZo8dmXtq1KhRF2Q7s56OefPmrW5qajppw4YNDwL4CtwdsasAzMqhK7dR&#10;VYiIpjBzXtIFI5HI40uWLPnjli1bbtFaT3cb5BFRmYjMgPUcZMt3RaQCLo6miHQEAoEzcozKD4gd&#10;SWpk5qdF5Eki2sfB4VSwIulzAFznlQ3DgXQ1LfvCzJmILG3PpK1ipLu7+/+UUmNcHM0krIjmhZFI&#10;5GGv+rYntL7NzH8FsEwpFRzIDvs5DorI4QDOB/CLDNv/PID9XXbTAH4E4KpwOJyrlsJAfa8F8LVo&#10;NHqJiNwF692Y7hyHAHyHmW+1/66o+cgL771/LX0D0Bej+HI0g6RxV03NeX5JZhcF3aNHLQbkML/t&#10;yBIF6LsmT/7fQaeeGAxDlLfy5WimmDZtWjwSiVxBRD/CzvWg6dCwilNnzfz58/cmoovhkOZjp5a+&#10;CeBELx3NvoTD4ReDweCJsKJMyXRiL3a6VdRLKXwAIKLt+XY0ASCRSMyG+3rGpNb67qqqqnO8cjRT&#10;2GsTzwfwqp0ylo4QEV3iUemM/iTy5WimuPrqq3sikcgMIqqHy/jHTqedka2IDjOXAbgeaZx2+x5O&#10;AtgSDAZP9NLR7GfHGgAnaK3fdbqmdvTzu8y8Z7p9DCMPZi4TkaucIuO28FhCKXWal45mPzvuIaIL&#10;MhT6ymYS7Gw4iy7FAbwA4MpsUoGzIRKJ3Avgggx353zY4DW7fBjaY8t+ToSrgCKqXmtx7CZMHJTC&#10;4FCmvKr2WyIYqumoh8fHdd/utxEGw3Bn0qRJVwFYaYsNpCMA4DPMPCHb9hOJRC36qXr2xV6j2UNE&#10;Z+Z7Lcm8efP+DeCr2Cl5P5A9AFBBROd63H1eJw9SENFnXdIdEwAer6mpmZFtqnCm2Cmc33JbmyUi&#10;FUqpE/JgQl6OayCYOQxrPaijAJCIVMZisc9k2fz5AMak25i6h5VSX5k3b96bWbadFczcHgwGz3B5&#10;TwDWGPGKfNpiGFoQ0dfsjJK0aK1JRC4Lh8N/yactkUjkVwAWwOGbBCsyeHhdXd1RGTZ7GpxFiEIA&#10;rvBiWYgTzLwcwE1wfv+FROSbixcvLvpgzoCzkK3NjUs1cFnROZxC11RUT7/KbzMKTXlN7elEdLff&#10;dgwKwaUV1dNzSbEyGAwZYkeiptmqpU4QgFOybJ4AXObk/IiVX/pdZn47y7Zzgpn/DOA2lwiNFpFp&#10;hbAnD6yANZM+EJqINgP4Zr4czRR2ZPERB1sAoNcW3RnqXCEi3S779AI4K8t2L3PaaDt+PyiUwuS8&#10;efNWE9FMcSjBYIvYDLkyC4b8ISLnIY1zZ6+TjCulHmfm+wpkUj0RvZvOJpu41vrbbg3Z2QppyxvZ&#10;EduVzBzLwc6sqaysDBPRWxk8o0VP2pSXjbFl9yAeOEEwoEy7n9xaXlX7Lb+NKBQVNbVfIKFfo3CF&#10;xfPJgvLq6ebDZTDkEVtw5Vk4z4jGYanYZtPuUQAmOewiRPSmiNybTbuDpbS0tN4pQmOvd/xsJsIe&#10;xUZpael3ADwIayDV39EjEbkiWwGXXCGiO12irCER+XwhbMknzNxBRDfBua5tCYAzM21z4cKFE4no&#10;eDiMuYhoO4CFGRvqASLSRETryLmW4T51dXVHFswoQ9GyfPnyABGdgTSp4LZgT1BEri+UTXbmxf+5&#10;KKOHAFzklub/xhtvTIbDWFtE4iLyp9wszZ5p06bF7XM5kN1xAKKUimYr8OQHjie+bfXSF9tjGytA&#10;eLSIopyKFN07EhzOiuorvwih3wLYzW9bPIIIaDAOp8GQd37skvZYAmcF0F0gojNhRa/S7aIB3JLv&#10;9KL+2CIbd8N5nY3q7e3NNpLrO7NmzdrCzN8C8HEANwNICYokAXyfmR8tlC1iFW93UsAkWLUdhzwi&#10;8iO3sj4ADmPmjHQkent7T3V5HuMA7mRmp7JAnmOvObslXeTEftbjWuuMHWvD8GXVqlWHu5V+IaJ/&#10;eq0Y7YaIPAyr7qwTYwF8zGkHrbVjejB2qrkXDGZ+mIj+hJ2TjXFYE7tPADgxHA7npGhcaDJYzP9Q&#10;b1tz4zmhQPBICK1AMYgHCQKWwznjIr9NyRd2iZNHMXwczRSWw1lVO1TXnxoMRU8wGHyOiNxqhFVn&#10;06aIHA9nFVoKhUJ5F80ZCKVUqgD3gNgz0scX0CRPYea3mXkWgHJYkwT7MvMPC2yDBvCyiyDHRGbe&#10;o0Am5Q1mbheRv8N5vBNUSlVl2OSn4BwpDSmlHszYQG9ZjjRjQftZDwA4sZAGGYoTrfUxcMiYEZFe&#10;EfldAU0CYL2bROQuh+UUAuBDAK1O7WitXVWEbeXvQiKlpaXnwppQfQHA4kAgcHAkEjmbmf9eYFty&#10;JuNc33Ur71gJ4NiKj9eWU5mKQPTZAvoYMnJY84AgQEruKa+agfaWhp/6YkOeqKiafgpIPwqB14t+&#10;ExC8C0IZARPEoXZhniEiWlpeVYv2lmWNPtlgMAxb5s6d+w4zt8Ih7VVExi5ZsqT06quv7smwWcc0&#10;QAArZ8+evdFhe97QWr8AS7RnwMk5IirBMBgw25GoFT6a8A8i+jQcHPtAIFABoNiW3+TCH2A59gMe&#10;q4hAa70fgH9l0NYJ6dqx2+oMh8O+XFdmXs/M/4ZVp3cgFCz7DYaPE1EiXSkmIipRSj1daKNs7hGR&#10;2f1+l6pz3QXgAjf12EAg0JVMOvqSJCL7Dc7M7LGzd4Z0gCbrhaVtby5rB3Cl/UOTDpv+WQSoRms9&#10;SYgCQQXSGluJoAW0VlFydTKBEJGqEeDTRDgHgDczn4IAkdw7nBzOiqrpp0DBS0dTIPg9EX6qRiV/&#10;v/7lO3eoKE48pHbvYAiHiqASwO6KaMd10SLrFKk3dDIZVEodJoSTIPgagKwVLNNARLR0UtUMam1p&#10;aPCoTYPBYCMir9rra9JBHR0dlQDedmuLmXcD4FQCIQ7g+ews9A5m1tFo9BURcVqHmlb4wZAZRLRa&#10;a62cMkxFZMhHNm1eFZESB6XjOIDJGbZ1sNNGIvoH/M0aex7W85FuTDiRmXfLdwknQ9Gzr9Y65PT8&#10;l5aWFjSFNgUzr41Go/8nIrfBSukXWJHA+0pLSx/MpKZpMpl026eEiD7lgbkjjsGqGEnrqsbnADyX&#10;wb4vALjroIOuKv2wNHG+CK4DkGkKihOKSO6dVDOdWpsbf+JBe75RXjXtVCj8xjNHk+hhaB1ua1n2&#10;+kCbN7+x7D0A72XQ0gsA7q2pOW/GJux1LrRcD/JkbQ4JyR2TqmbAOJwGg7cQUTsRJdPNQtvsnklb&#10;gUBgH5cZX01EmbxL8oaIvC0iJzikD0/MMpJr6IeIbFVKBbTWSDfg1FqPK7BZ+aLdZdmmJqKJbo3Y&#10;6zqdJmkTAPJSjzYL1sFKj0w3JqRAILAfgJbCmWQoQipclmf0el3rNxsikcjt9fX1j2mtDxSRlXZ2&#10;T8Ywc1s0Gt3utC5VRD7BzHsw83DI3igYBZfMXbPm9h4APwH4Z+VV7f9NSn4IwV6DbFaJ4J5JNTOo&#10;tbnhxx6YWXDKD59xGok84oWjKZB1Quryjc0NT3hhW4rm5od6AdwP4IHyqhnfIsIPAKkYZLMkJHdU&#10;VE8PtMUaTS1Og8E7tohIEtaaq3RktCZcRJxUaGEPQDZlYVs+2ERECaRPV6SOjo6JcBeSMKSn06pu&#10;M7ATJiJQSg0LZzMQCGx2mWCBm1iKTTmsSEs6kgA2Z2Ga5xDRpgzqqDplNhhGBqNdtrtGD/ONXaM2&#10;1zq1AiAG4Jh0OxCREpGLACzJsY8RiT/rLQEArNtbGn5KPcEaAR73oEElIveUV9cOuXpqXjqaIPw+&#10;pAOf8NrR7Ie0tzT8NKipBsBvPWiPANw2EmuoGgx55H2XkgZQSmW0bltr7TbICMJnZ9OuOel4vIFA&#10;oOiLXxc5jmqp9nquMYUyJp8EAoEOl10IGUzWBAIBt2cH8PnZEZHNsErXOO0z3MQKDdnj9v7sKogV&#10;eUREnoGDsrmdKVTHzJmm0Bvgq7Np0brm9o3tsYovA7jBg+aIQA2TamZc7EFbBcFTRxO4t22viq++&#10;t2ppQWZJ31u1dHNbrPEcCOZh8OtNCMBtk2pqv+OBaQaDAdAuyqHQWruVd0hR5rTRjor4vZ7rwwyi&#10;M2bAPAiUUo43lF3U3SmSPmTo7e3NpHad6xgqmUy6fdsViuDZgaWj4LSPeXYMbgrn/lerGDwPw0HM&#10;y2Y3AM8xc1aK7iMZ351NC9ZtscbZAK7G4J0WJSJ3T6qefokHhuWV8pra00mLR2s06ca2WOO38ayz&#10;2lYekLaWxvkQuhzkWEQ+E0iElhiH02AoLojIMeoxhCiSb55hBFHw5Up5wjw7hmEPM78IYA0sJdt0&#10;hADsC+BVZm6oq6s7siDGDWGK6iXYFmu8vaJqxjaQ3InBvdiUAHeXV08vbY81LvPKPi8pr6k9nYQe&#10;gUvEIBOEsKi9uWGWB2blTFtLw90VVTM+BMl9GNx9RSK0pKK6VrXFlpmceIPBYMgRW0V4EoASpdRo&#10;AGVa61GwZuaDADqVUl1a6+0AOkOhUNeYMWPeNyJKBoNhhCJENF9E7nHZLzXOvUxrPZ2Z1wN4FsCL&#10;AF6aMGHCK+Y9upOicjaBHU4LPHA4iYCG8qpaKrZajt47mo3f98CsQdPW0vDgpOpaEdDPMUiHE6Bb&#10;K6prYRxOg2FoICKNkUjENyVCEdnTLQ9wuMLMexDRSQA+KSKHAzgSwMfQR9BD64En6vv+Ph6Po6Oj&#10;A9Fo9AMA7SKyDsC7ADYQ0Qat9fg8HsaIhIggIrMjkYhvehMiMnaEPjoGwy5UVVXdF4vFrgFwBFzG&#10;siKSKgXzMQDfAHAegFBHR0ciEom02irta2AJ060joneJaL3W+l0ArczsFEEdNhSdswl47HASLS2v&#10;qkWxOJzeOpryg/bmZdd5YJZntMaWLZ9UXQvjcBoMI479zIC1cCxYsKAyHo9fAOCbAI7SWhMR9cBK&#10;8XL9btrrK9NtGwdgHICDiSiptU7av09bd9KQGyISAlBJRJV+22IwGICpU6cm6+vrv5lMJl+G9S5N&#10;+z7t9z4MYKf6e5CIJsOqxXssrFrUJCIlqSUpRJRk5o0AXgOwAsArAFYw89veHpH/FKWzCdgOZ3Wt&#10;APQjDBOHc6+aGWeQyMMYpo5mCs8dzqoZ1NbScJtX9hkMBsNQpb6+/uPJZDISj8cvICIRkSB2irtk&#10;pC4M7DJISouIBFKiP8bRNBgMI4F58+a1RKPRc0XkN/bE3KCW9mGAd7OtbDsJQAWAz8ESJiJm/g+A&#10;5Uqp32itXxwO0c+iXvDdFlt2DwTT4LxQNxOIiO6oqJl+hRd25cKk6tqpSsSTiCYI84vV0UzRGlu2&#10;HIT/8UI0CCS3VNTM+F9PDDMYDCMWrXXcbxtyhZkVM89OJBIxAOcDCNpRMeMBGgpB2nIQBsNwJBKJ&#10;PA7gNCL6AFZkMl8QLGc09S4/AMD/aq2fB/BmNBq9ctGiRZmUUCpaitrZBIC2lsa7PHI4FQRN5TXT&#10;w17YlQU0qWrG9wV0P7KYdU7bmFB9W3PjPA/syjttzY2/AHCRJw6nyOLymtqbYAZWBoMhNwTAW34b&#10;kQs33XTTGCJ6jIjqiKgEVqqswVAwRORNv20wGAoNMz8L4DAAPwWQJKJCTVimyq/sJyK3dXV1bYhG&#10;oxFmHnzAygeK3tkEbIcTcjkG73CCBNGK6tpHJtdcOsED0xzZs+qKyorqGb8TkpvgwbkmEsn/LwAA&#10;IABJREFUoK61paHQzvKgaGtu/AUJLgAw6JIsJPT9iurpT+1VM2OSB6YZDIaRQ1xEHmTmbr8NyRZm&#10;Ltu+ffvvAHzBTrsyGAoGEcVFZAWAVX7bYjD4ATO3M/NlACaLSB2AVntTIaL9BGsd6BgRmUtEMWae&#10;UoB+PWVIOJtAKqWWroAHDidA58Sl5JXyqtqvDb6tXTnooKtKy2umXxugwCpAzvKiTQLqWmONES/a&#10;KjStscaHQORFhBMATlEi/6yoqj3fg7YMBsPwRwDcX1ZWNsNvQ3LkFhE50U6ZdaRvLVQR0QB67H+z&#10;IUlEPSLSm8PfGrKEiLz4LuYNEXkmFAp9fTisGzMYBgMztzLz/Orq6slKqc8CWIw+kzAi0gtPfJS0&#10;BEVkHwAvRKPRz+exH88pWoGggfBQpRYA9iWiX1dUT/8jKalvfX3Zs4O1b+8pV01OxpMXbqXEd0ng&#10;mbIcgaKtsQb2qj0/aGtuuL+iqlZA9DMM/r6rBNH9k6qnX6kV1be/3vCUFzYaDIbcIaKrieh5v+3o&#10;CxF9OG7cuLeHar2zaDT6eRGZlmlJFzvFKwRgI4BnALyhlFpDRG8B6Cai94koEQgEOnt6esYDCCql&#10;xmBn/c3dAewBoIKIygHsBUspdW8R2dPeZlJ4PcR26G9WSi3325Z+dGut/8PM2/w2xGAoJqZOnZoE&#10;8Bf7Z9bChQsn9vb2HkdExwE4GMAhAPYHMAH20i8RSSilkvak4WD8lyAAJSK/ZeZPMXNsMMdSKIaU&#10;swl4qlKb4gui6QsVVdNfI4VfAPKnidj86uaeSeN0qPdMBfUpAJVCEiBQqUBCAAmAD0lopZB0E2Gy&#10;aDo2kUgcDfI2WiwQbos1Rr1s0y/aWpY9UFFVC48cTgjwadLyZEX19BiEfgHIM2PiwVfWrLm9Z3LN&#10;pROSyZIDAIB08p31Y/BBTfcWam5+yIgcGAz5YU04HH7ZbyOGEyKyEEAS7u/LuL3fLUqpB8Ph8L8y&#10;aH5LtvbU1dWdpLX+a7Z/Z3DlXfPsGAxDk9mzZ28G8Jj9s4MlS5aUdnR07Adgf6XUfiKyPywn9BAi&#10;OtguMQVY6bjZiL0pAKVE9MDy5cuPsp3fombIOZuAlVJbUV0LDx1OgDBFBFMAwibsCZQkQFCQPjvY&#10;lXF2/EZIvgoAIrD9T28RCLfHlg0LRzOF5XDOEJDcB+/uv2qQzAcwf2tJAhXV0+NxQWjHnREIJCu2&#10;I7AJe6Kieno3AWsBrAThT0jK71tXLXvbIzsMBoPBE5j5aADHu+1nlz+5H8BMZm7Pv2UGg8FgcMPO&#10;qHnD/tkFZp5EREcA+KSInAHgBOys0+nm2wS11jUtLS2XAWjyyuZ8MSSdTcByOCdVTxcB7sIQWnua&#10;KUKItDcvq/PbjnzQ1tLwoJ0O7aXD2ZePpnkJ+opqlImV4nAIBOdC0e0VVdOfFiWL25uXPZkHWwwG&#10;gyEXzgfQKyIlDlm0WkQWMPOQEo4zGAyGkQ4zt8ISG3oawA2LFi0avW3btq8DuA7AYSLiGOm0l1fM&#10;BHAnAO8jXh4ypJ201ljjvQRchvwuyC04QhJub24clo5miraWhgcJ8k14oFI7SAiE00joiYrq6c98&#10;7IgrDvPZHoPBYACAMwGkdTTt9Zl/ZuYhKRxnMIxU7GfalHEzfISZM2d2RSKRn0QikWoRuYyIeuA8&#10;RiYR+XhdXd2nCmVjrgxpZxOwHU6iSzFMHE4CRdubl9X7bUchaI0tW14kDmeKLyR14J/l1dNr/TbE&#10;YCgyEhlq1Bg8YPHixaOIqMppHxEJKaXmoshntIcwJe67ZHTui+X7ViyMhPI9jtfcjliNKpAtXjIs&#10;xtlDAWa+h4hOgHt5lV6t9amFsGkwDHlnEwBamxt+TCTX+G3HYCFg2VBXnc0Wy+HEFSiWAZNgFAGN&#10;FdUzbgfOGwkfRYPBFRHZ7rYLgLGFsGUk0NnZ+XG3mpoi8r7W+oVC2TQCcavFLQDcngsEAgHHfYhI&#10;Y3g9O25F7/Ne47wIcHMQFCzl56GGo6q3iIwplCEjgXA4/AqAmS4lqEIATiyQSTkzZNds9qe1edkd&#10;k6qn7yfA9/y2JScEz7a2bPqO32b4QWus8d7y6tp9CcR+27IT+U5F9Z6j22J8GWDqixlGPB+6bE8A&#10;2LMQhowQ9nXZniSiJ0ztw/yhlBqvtfPpJSJXZzOZTHY5bbejXBOzs66o6XbZPuydzQkTJvR0dHQ4&#10;7RLA0HQ23b4DexTEijQsX7480NLSUisixwHYAODpysrK56ZNm+Y2AVK0jB49+iddXV03AyhLswuJ&#10;iGMWTDEwLCKbKVrLK2ZBUFR13jJkc1IHvgk8VPTyxfmiPTapHsAf/LajH5eU17Te4LcRBkMRsN5l&#10;u4ZxNj2DiMY7zWYTUQLAuwU0acShtd7LZRcSkUzKx7TCIf1QRIIYRs+OiLg5JONctg95bBVSp+gm&#10;9Sl7MZRoh3MqbclNN93kW3QzFovdLSK3AvgmgO8CeHrDhg0dzHzv/Pnz9/PLrsEwc+bMLgB/hEP2&#10;HxFNKpxFuTGsnE08ywkJJC+C+8xacSF03aZ/3+E2mBvmsA4Gg5fAfeasoJDQzEnVtVP9tsNg8Jl1&#10;cE51D8AqZu07zLw7M6ebBR4SiMgouKyPIqLNBTJnREJEx4pIWoeBiEKwngtHmDkBYJNDOwpAdU5G&#10;egwz77Zo0aLRg2zG7ZzswcxFPzj2AMfQJoCDCmKFt7xjC5OlpaenZ0qhjOkLMx8O4CJYGZsKO9dc&#10;7w7gm4lEYsWCBQsqMmxrj2g0ekk0Gv0dM7/GzIsWL17s5xrb/8B5HXApMxe1P1fUxuVC++t3vknA&#10;D/y2I2MIL7e1lN/rtxnFwHuv3b6OBMWmwksCWrZn1RWVfhtiMPgFM3fDeRAZFJGTC2TOgDBzGTPf&#10;D6ATQCcz/7y+vv5QP20aBIooffFmrTXBiHXkFRE5WSkVcthOyMDZtHkdzpM1R/o5mGVmxcyLAbzf&#10;1dXVycyPMXNOCpdEtBbOA2Mhos/kZOgQQkQca94S0QFLliwpLZQ9HvGWy1ryXq31aQWz5qNcAiAh&#10;MuBjFgIwPpFIONrGzFOi0eivYUVwfwTgDABHENE1nZ2di702OFOIaCOc3/c0duzYor6Xhp2zCQC9&#10;vcGbAWSS3uI7omWBWRO4k+DWsjtgpR0VE+MDFLzVbyMMBj8houeJyCnVf29m9mVWGwBE5GcAzoVV&#10;UiBEROclk8kYM9/NzL6uJcqBbjiodiqlZIim4Q0J7Mj48S517vTo0aObM2zyBTikVRJRcOvWrWdk&#10;Y6PH1BHR1bAG5QrAqQD+Ho1GH2Xmydk0RESr4OxYx0Xks7mbOjQgojfg7CAEOjo6htRkmFLqZTho&#10;vdg1gb9UQJMAALbTfgms9/6A+4hIQEQ2pmvDjnr+BcCXAYTs/QP234YAXFFfX/9xz43PABEZ6/Qu&#10;EhF97bXXFnVG57B0NjvW3N4JoNFvOzLgnfaWSb/x24hiYt26W7YDWOK3Hbsi502qmXGs31YYDH4h&#10;In/VWg84iLRnk+MiMq2wVllEo9HzAHwd1mA5ZVMIVoTwW0S0YohFEd4XEafvswJQXihjRiBT4V76&#10;5D/2eipXiOhvIpL2/hORpIjMyMZAr2DmTwKY1S9iFYQ1aXMGgJXMnM299ir6PIcDUCIiFzY1NTnt&#10;MxxogbMyb5KIjiuUMV6gtV4Jh2VqRAQRObquru7IApqFjo6Oa+Ci6ExEnWPHjn0u3fZEIvEJAGPt&#10;78ZAJJPJ5PcHYWbOiMhkIkrr5BNRJ4qlokMahqWzCQCBQPJnftvgDt1vopq7ElB0H4ovRYxEZJ7f&#10;RhgMPvIoEQ0YbbNnk0NKqUuZ2U1J1VPmz5+/j4g02SUkdkFEQiJy4JYtW/xK78oapdS7TnVN7QHR&#10;sE9F9ANmDhJR2GW3XgBPZdrm+PHj/+iiXBsE8MW6uroTMm3TC5h5LIBfANADpR/a99luAC7MtM3S&#10;0tIVLhkQIKI9NmzY8D9ZmjvUiMHZ6YaIfL1AtngCMydE5CkAA15f+x5KaK0XFsomOyIZgXP91jiA&#10;H1177bVpn0ERaYazwxYCcGldXd0xORmaI8uXLw8opb4IZ3/tzULZkyvD1tlcv/LOVQCt8tsOR0Se&#10;8duEYmT96w3vgvCK33YMwJcqjph+oN9GGAx+wMxriehVOCtrKhFpghUVyTs33njjuEQi8TQsEQin&#10;7xkRkZtgR9GgtX4T7jPVh44QoZVC8z2t9QFwuJ+IKEREj2faoK1O+qiLuEpSa313ocSt7MjiwwD2&#10;BxB0mNwIwF3sZgfXX3/9ByLyEpzVMwnAjcw8bFR4B+CvcH4nBQCcOtTWlSulfok07/fUpKOInBWN&#10;Ri/Ity3MHIzH4w/YYl1OBAEsc2lrHRH9Ds7RaNFaP+CBiFbGtLS0nKa1diqNFAfwj0LZkyvD1tkE&#10;ACJ5yW8bHAnJa36bUKwI5EW/bRgAJUn5lt9GGAw+cpvL9hARncbM0Xwbwszl3d3dfwBwINJEEFIz&#10;7US0MhwOD5myWMzcKSL/cdqHiBIicl2hbBoJMPMpAObbCrFpEZGtY8aMyapUl1JqqUOKHmANiA8G&#10;cE++lSWZebfW1tZfAfgcnKNvGsD7AH6ZZRe/RJroF7BDXGksgAcLmE67J4BkGgEZz2HmdXAvT5RI&#10;JpMNxa4k2hcR+RVcqgbYa8rvYebj82gKAbgdwGdcnqs4gKeYeY1bgyIyH87PQ1BE9u/q6nqMmXfL&#10;ztzsYebdRaTBLnWV1iYi+mO+bRksQ+YGzwURKupyIqM6uzv9tqFYIa2K8tqR0H/5bYPB4Bci8iCA&#10;zXCOuikRmcfMC/I1iKqrqzuKiFYQ0ZFwGBzYM+1KRL6NIl/T0h8iegIOojIiEiKiK5n5E4WySWvt&#10;x7rXEmZ+iJlPzmcnzHw2gN/CWjLhtGscwD1OKXkDEQ6H/yIir8JZqTUoIt8A8LN8RTiZeX8R+ZuI&#10;nAnn1EPY64ZrmXlblt38FO7PWwjAZ1tbWx/Od6SImUsATIelhJvPrvrzEJzrbYZsFe+G5cuXO16L&#10;YsG+F5Y6RelFhOxo49PRaPT0PNiQUh6/Ai73MAAKBAL/m2G7LwF4Dg7PKBEFReREAM/Mnz9/n0xt&#10;zhb7mXgQwN5wEGUiou6ysrIn8mWHVwxrZxMkRZ2i0TV6t6xU3kYSRM5rHXyDMKX88MsyqtVkMAw3&#10;mLmbiK6Dy0DSHtBdD+AZZvYs9fymm24aw8yLtNYrRKTSZUYbsAYNi5h5hVc2FJBfwV2khkTkmUKt&#10;9SOiY0TEyVnKU7d0DoA/RaPRN6LR6DVeFmhfuHDhRGZuAPAIgFJYolJuf+YW4R8QIroGDgNHex8F&#10;S6BohZfrw5YsWVLKzN8jolVEVONmByyn+hFmzjaqCWbeBOAXbjUZAQS11qd3dXW9VldX97ls+8nA&#10;jknM/B0AKwEcDfdj9vrevh8uz7B9vS+LxWJ/q6urGyqCQT8UEccJCFtwajcReYyZb7XXBw+aurq6&#10;zwBYAUt53M2HSQBYNG/evJYsurga7t+3IIBjEolEjJkv8zo6z8xHd3V1vUhEp8J5MjUO4BfXXXfd&#10;Vi/7zwduD97QRtMnkL5Ume8o6H0BuIb2RyIauoYKs+wre5KhE2ANTAyGEYeI/ATANCI62sXZU0R0&#10;koj8m5nvBdDAzK/m0iczHwbg8u3bt08TkVIiUiLi5hTEAawCwLn0WQQ8S0RviojT+sEgEY3TWv81&#10;EoncSUQ3Z5Iulg1Lliwp3bJly2dF5BIROd+htADs65KRQms29LnPDhKRHyYSiVuZeRWAXyulnigt&#10;LX01mwEXMweVUkdprb/Z29t7uV2ywfWDQ0RxEVnKzG/nchzM/Gdmvp+Ivp5BSu2hWut/MPOvlVK3&#10;hcPhvyKH6Lwt2HXxli1brgawh0udxBQJEdlcUlJSm21/fQiLiKuwkD1w31dr/SwzP0dEjSLyJDO/&#10;n22HzDyWiI4VkRNgKemeCCudV8HBMbHv3SARbc62Txd7VjDzK0Q0xeW8BwAco7X+OzO/RkTLReRF&#10;ADFmLrosL2buYObrASyFs8OX2nYlgEuY+TYAP2bmt7Lpr6mpKdTa2nqaiNRqrb8My4l081+SRNRm&#10;p8ZmDDO/Fo1GZ4nID+B8bCE7ytnU2tpaF41GbxaRXw3i3bAbEX3eVqU+E9Yz6CYwBQBZHZ9fDGtn&#10;UyBjitRdMbhAoOItU6AwBcbZNIxQmFnPnz//G4lE4nUAASenr8/H8mIAl9vrmJ4loudF5BVYwiMd&#10;1dXVW6ZOnZq84YYbxieTyd0TicQBRHSoiBwJ4GwA+8ByHnfUUXPxDRJE1B4MBk+fM2dOUdcfSwcz&#10;a2ZmWCmJaRGRABGBiC6FlfL4b1hr5lYopVbvsccea2yBGjdowYIF5fF4vAJANYApAI7u6Oj4HIAy&#10;WOc/7UlPpSzbBcjzgr3WLzVuOQyWmM/s7du3SyQSeY+IVgB4g4g6RGQLgPeJSERkPIAJAPYCcBys&#10;gX0ZrBTHkgxTK5OwakBHBnkYtQA+DaASzjULU6I9Z2utz7WjhX+GVQtwBYBNoVBoy5577tkxbdq0&#10;uC2WtbvWerLWugrA4QC+BOs8xTPIAkihAXQT0alz5sxpy/UgmXltNBqNAohm4OCmzsOnUzU4I5HI&#10;m0T0LBGtFZEtRLQF1vVSdo3ZEiKaKCL7AjhQRA4EsI99j/TCigj1vV/Skrp3kYca30QU0Vo/msE9&#10;lrJziogcBjsiyswfwlr7+T6AbbDemZ0AVlRWVt49bdo0t+hxXmDmpmg0epaInAEX1V1YxzYWVrbL&#10;vNR3AMDfAKyF/R2AtRZ0d6XUOBGZJCJHADhm/fr1pyilxtjr1FPtpcV+5rWIfDWHFHCIyC0Aziai&#10;E5yeG/teI611JRHdCOCHzLwawB9hTXSuUkptJKJOItoGIJhIJEYppUbboj8Hwlqn/QkR+bSdepyA&#10;XSvaxcwkgPm5OreFZlg7m0Suudy+EiC12m8bDDmgYRRpDSOauXPnvsPMXwPwmFKKtNZugaHUh3My&#10;gPNF5Hz0+f7EYjEwM3p6dvpEWuuEXc6kpF8bbiQAdInIKXPmzNmQ4d8UJcz8c2aeRkTHpRv09Dnv&#10;qe2HishMpVRIa00dHR0SjUY7ReRDANtFpFspFddah5RSAREZC6BMRMbH4/HUTL62o3gl2OlgZnT+&#10;ReS93I42J1L3BhHRZAAfg60maUdZg1prUkrFRUTDOpYdaY12RDOTfgTWOflGJBIZlNYCM3cy81kA&#10;nodVVsSpnBCw87zvSUTniMhXUr+Lx+PYsGEDmBnd3d19/zaptU4SUbbPThLWcZ4diURez+rABqCq&#10;qurGWCz2JQCfzNCGHeeCiA4iov1S101rHbRTTgXWMy5ieR4B7Kqm65Z+PhDdu+22m+eikpFI5LfM&#10;/AQRfTELh7+v/bsDqOq3PQHgfzZs2HAsgEu9sDMHpKSk5H96enpeIKIDMzy2j3wH7J9d/BCtLcFz&#10;Eem1I87KdjIzifQB1j1yYa7LJ+yJvnNE5BkiOsLt2Ox7L3UcB8NSeBYAJalj6Uuf3yXs+7uErBql&#10;QAbPif1uXgGgYCVmBsvwXrNZ5CTQ67RwfKRTtPnPpOhjfttgMPgNM/+BiC4QkSSyq4sbRGbRhiCy&#10;HDTaa1jWAviUnWY51JFgMHi+iLwPB3XP/hBRiT3rDljrOsfBEpo4iIgOF5Gj7H+r7N9P7KfAqkSk&#10;FFmUsCEiAbCOmbNZH+U1CkCpiJTaA0SyB3EhWOsxP3I/ZeJo2scFABeGw+EXvDCSmV9XSp0Oy/nP&#10;eJ2gHSF0HYxqrQN9HM2MsAewHwA4ORKJ/Cmbv03H1KlTkyUlJV8horVwLikxIH2vW5/7MxX1KbG3&#10;eRE00QAWzJw50/MUcAAIBoOXaa23wrs1oal36IUoUJmpgZg1a9YWACcDWIfsr6/rd8C+hzP2U4hI&#10;E1GSiC7KZa1xX5j5/bKysi9orVci+2NL3Z9uBIko0wkvANZzqrV+s7S09EvMXOj18zkz3J3Nok6f&#10;IhUsWofKdwhZKf0VmN39NsBgKAYikcivlFKnENGHGYiB5A17RliLyF9KS0s/ycxv+GWL18ydO/c9&#10;AKfZjkBRDi5EJLXu7VoU8URhDiS11nEi+sZgB6/9sR3X45RSbV4/O9kMXm2SWuvVRHQUM3taImj2&#10;7NmbReRkIlqDHBzOfGKfdwFwCzMvyFc/c+fOfc8We+mFt89w2aJFi/JegsMJZm4VkU8BeAn+vp/i&#10;ALYS0emRSOTnXjR4/fXXf0BEnwfwsP2N8eXd1idimxCRl0tLSz9tO/pDhmHtbApQ1BdjzLbQB37b&#10;ULRoKdqyMCK+yP+PSESkp0+EJt0+vk0qhUKhTKJNGUekvISI4m6DTqXUoAd/4XD4uWAweLiI/Bl2&#10;uuFg28wG+zg/gFXa4FQvPsIZRJsKOmhm5leJ6DgA/0aROZz2+d8G4NuRSOShPHWTROEHegkA7wQC&#10;gU/n67iYOVZSUnKEWCWFgMK/K+JE1ENEkYkTJx7NzGvz0QkzrysrKztORH7r16BdPlrOJvX8PgXg&#10;aGb+Xr5tYuZ/KqWOB9CamlyQPNf8tJ9Np06ks7Nz0PccM2+qrKz8PKy0zmSBJx61fYwvADg8Eok8&#10;42Xjdtr7N5RSF8JaU1rwCROy6mxqADdPmDDh5NmzZ3sqZFUIhrWzSSJFm0ZFQM+aNbdnItowMlHI&#10;Sq2skChQ1gvODTkTsxfNpyMO4JVCGbNL5/H4ZjhkUNipoL5E2USkWWvteO6CwaAnts2dO/ddZj4V&#10;wIVE9A6sAUC+B84JIuoBcFdJScnHmflOZvbE0SWiVxwGTAkAr3nRTzYw85oJEyYcQ0TzYQmFJPI9&#10;WO1L/8G6PcDrEpHbSkpK9mXmH+ep6ziAawH8q8//5w37uncD+MHYsWMPD4fD/8hnf7NmzdrCzN8C&#10;cKqIrLTPc74nFOL28/mIiBwWiUQWZCgilTPXXXfd1mg0eq6det8Gyykp2A1MRKllS2uIqD4QCBwS&#10;iUS+nKtCdi6Ew+GVpaWlU0TkLtjrovPZn30/petDAPyHmT1ZzjVt2rQ4M0eUUkcB+AOw41nKC/b9&#10;q2Gl8F7AzJ+zhYfyQiQSuR+W2NZSAN3ZpL8PgtT5+4tS6pPMfH2+n9N8MazFWstrpl1Eon7itx1p&#10;eKct1ri/30YUKxXVV54D6CJVfKV72mINfi3KH2kQMzcBuAwDv69eCwaDZ8+dO/edAtu1g3A4PJ2I&#10;bk2zRuq3lZWV5/qkGEjMfBeAS9Dv3IlINxFdZW/3FGYOAvg6rEjjZ7Az0jlYwTZNREl7Hdc7AJaU&#10;lpbem490ovr6+gOSyeTvsaswBwC8BeArzBzzut9MWbhw4cR4PH6ZiFwG4CBYzoljeYfBICKJPiIY&#10;22GpcT8wYcKEJwc7+GHmf8ASkElHDzOXAUB9ff2hyWTyQgBfBXCEvT2BzAVwBkREegGUKKU22o7A&#10;rczcPpg2c4Si0egZsJ6ds7TWBOu+H+y6xJSoTgjAJgANwWDwTjtFu+AsWbKktKOj43IiulpEDraF&#10;YHIR9UmHhnW8Jfa/r8KKYj7IzAWfKBqI+vr6qmQyeQ0RXQRLoCuX+zgBoDTdJBsz7wHgdwBOGmDz&#10;RqXUeeFw+Lks+8yIurq6Y7XW34FVM7bUVpLdcXx22n22zfadwPwjgHuqq6sfmjp1akEzAhYuXDix&#10;t7f3SgBXwFrzHof1bvTCp4qTVVKlF8CDSqmGcDj8ogft+sqwdjY/VnPFvkkJ+DYIdYbua4s1fMtv&#10;K4qVjx1yxZ7JYKANxRh9F7qsraXhbr/NGEkwc1kwGKxIJBJ9HZaOXGqx5YOmpqbQxo0bJyUSib6D&#10;hXZbtt5XFi9ePKqzs7Oyz68SANYXQlzArvF3FqwSDCcAmGhvStqpQYAlRqNERGz12VS0I4idDmoX&#10;Ef0VwOMi8nShHD1m3hOWZD8AIBQKdQ2mHEQ+qK+vP1RrfQqAz2mtjyWifbHzvZnErhEkJSIKgNi/&#10;132ilh9Ra4WdSioifyOiFwG8VFlZ+S8vJ0+ycTb7/d2eRPRFrfVpAD5NRAfCumdSSrqAJRAUgH2M&#10;RKTttPyUeFBSRN4A8BiAp6qrq58p9MA1HcxcDqtW5JkAPgtLaRcisiMiZqt0Eqzr1jfVOICd4ivd&#10;IrJCKfWYiDwN4J9eZQB4ATMfD+v9cBascjtBskpXpKLnKSXSQJ9oFoAdpSdSJU5S6qXvAmiGVVbj&#10;eQArmLlo9Tvs9/OpsI7/s0R0SJ9SMb2wrimR7ZnZ70qyz8XjzHyOWx+20zkh9f/BYLCnUBMNzDwW&#10;wGkATheR04hoH1jXKzUhIESkbEVzQp/3lYj0/QZsAPAyET0iIg8zc0ch7HeDmauJ6Eta67OJ6EgA&#10;Y+xNiVR2j4iQiCilFGHn+1bDKhUVTF1PsbIxnyWip8eMGfPUtddeW8zaJVkxrJ1NACivqW0loQq/&#10;7eiPUoFjN7x+R06yzCOFiprpKyA4xm87+iHJZGDypn/fUXSFlg2GYoeZJxFRDYDJIrIPgHGwnLkQ&#10;rMHyNgDbiOh9AO0ishrAGz5FmYYkzFwWCAQO0FrvKyJ7A9idiEaJyBhYjuQ4WCqePbAGsu8DABFt&#10;EZHtANYqpd4LBALr5syZ04r8r2XLydnsT1NTU6itre0QETncPu497J8xsAbtGsAWImoD0CoiqydM&#10;mNA8VNLSbrjhhvE9PT1HANiXiPYWkQmwji8V0d4GoAvW9ewgotUisjqfqYVeY1/Daq31oURUKSIV&#10;AMbDVhmGdc9+AKCXiLYC2CYiG5VS/wkEAm8X20RQLtj3+kFEdICIHADrGo/DTmHClIrrv0aPHt2U&#10;LwXdfHHTTTeN6enpOVxEDhSRSli1b/fAzpqoW2HVEd0KKwr/RllZ2crrr79+SGicLFy4cK9EIlEt&#10;IocAmGCXlhoNq8xRCNa7qBfAZrJqEq8nojeyqIc8JBn2zmZFzYwbIHK933b0hSBJixCbAAAESElE&#10;QVQdrbFlE933HNmU10y/lgQ3+21HXwj4a2us8TN+22EwGAzDAa+cTYPBYDAUJ8WXougxASQaIYVV&#10;R3RDhBr8tmEoQAG5r9hKoGigyW8bDAaDwWAwGAyGocCwdzbXN9+5Vkh+7bcdfehqa6mI+G3EUKDt&#10;tWXtonGP33b04e29aNNyv40wGAwGg8FgMBiGAsPe2QQApTFTiqSYsED+DyiexfnFjkZyAQjFkasv&#10;Mqu5+SFPZMINBoPBYDAYDIbhzohwNltXLXs7QKjz2w4B/tYeW2bSMLNgU8udGwgy1287ADzU1rLs&#10;Ab+NMBgMBoPBYDAYhgojwtkEgA3NFQtB+JtvBhA+SPQGz/Kt/yFMa/OypYD8xkcT1ge1mu5j/waD&#10;wWAwGAwGw5BjxDibAGuh+LkEKrgMOEF6Ier0jjW3dxa672GChCj+bQB+FFHfpoHz31u1dLMPfRsM&#10;BoPBYDAYDEOWEeRsAu2v39WmVeJkImwsVJ8E6tGEL7TFlr5YqD6HI+ua7+4IKDoDwNsF65SwHVBn&#10;b4w1/qVgfRoMBoPBYDAYDMOEEeVsAkD763e+SVodCymI09KVhJza3rzMv/TdYcT61xveTSYDJ0Hw&#10;WgG62ypEX22LLX2mAH0ZDAaDwWAwGAzDjhHnbALAhpal78TjwSOh8FDeOiFagQCmmKiYt2z69x3r&#10;Q1vLjofIj/LYzT+06GPaX294Ko99GAwGg8FgMBgMw5oR6WwCQMea2zvbXm+cCqILCfByPV43hOa2&#10;NW88vm1l41setmuwWbfulu1tLcuuEJH/ArDWw6Z7QJjfNip50saWptUetmswGAwGg8FgMIw4Rqyz&#10;maKtueH+JNH+Ivg+AR2DaKpLBEsTCTmoraVhAfBQ0jMjDQPS3rLs4cCoZBWEvgvg3ZwbImwHcKcS&#10;dWhbc+M8vHxnUdRkNRgMBoPBYDAYhjJBvw0oBjY2N3wIYBFO5lsmtbWdrkkuIMHpINrT5U/fB/Bn&#10;Ah7p6U7+estbd35QAHMNfVj/8p3bANwGnHdHec3EUwh0HgRfBLC/y592AvRXEB4JoedX62J3D2ai&#10;wWAwGAwGg8FgMPTDOJt9eZYTrcDvYf1g4iG1ewdDOFS0mqyA3QUIQWEb6eR7CQmu2bRqrzUAa5+t&#10;NgAAHkq2N+NJAE8CwF41MyYFgCqtsY917aQECttAsj5Aes36lVtWm+izwWAwGAwGg8GQP4yz6cDm&#10;N5a9B+A9v+0wZM/G5oZWAK1+22EwGAwGg8FgMIxURvyaTYPBYDAYDAaDwWAweI9xNg0Gg8FgMBgM&#10;BoPB4DnG2TQYDAaDwWAwGAwGg+cYZ9NgMBgMBoPBYDAYDJ5jnE2DwWAwGAx+0e20UURM3WODwWAY&#10;whhn02AwGAwGg188DyCdQ5kgopcKaYzBYDAYvMU4mwaDwWAwGHyhrKxsIRE9CmB7v029RPRCIBC4&#10;wg+7DAaDweAN/w/QUC4oa2T0bAAAAABJRU5ErkJgglBLAwQKAAAAAAAAACEASUrKnFl2AgBZdgIA&#10;FAAAAGRycy9tZWRpYS9pbWFnZTIucG5niVBORw0KGgoAAAANSUhEUgAAAf0AAAJXCAYAAACZo42d&#10;AAAABGdBTUEAALGPC/xhBQAAACBjSFJNAAB6JgAAgIQAAPoAAACA6AAAdTAAAOpgAAA6mAAAF3Cc&#10;ulE8AAAABmJLR0QA/wD/AP+gvaeTAACAAElEQVR42uy9d5gkV3k9fCqHznnizuaoHAFhECAQOdkC&#10;Ew3GAWyS8QfGNtFgjMEBJKLNj2BsksnJ5CQJhFDerM2zkzqn6srh+6O6e7qmu2e6Z2d2V7t1nme1&#10;2pnpnuqqe++bznte4mjysTYAAj58+PDhw4ePCxokANO/DT58+PDhw8fFYfQt/zb48OHDhw8ffqTv&#10;w4cPHz58+PCNvg8fPnz48OHjEQSHBEH46X0fPnz48OHjwodFwnH8SN+HDx8+fPi48GH6RD4fPnz4&#10;8OHjIgABWH5N34cPHz58+LgI4AAmSfiRvg8fPnz48HExGH2LdPxI34cPHz58+LjgQQAm6fiRvg8f&#10;Pnz48HExwCIJwo/0ffjw4cOHj4sAJkk4vtH34cOHDx8+LnT46X0fPnz48OHjIoEDwiIJn8jnw4cP&#10;Hz58XARG3zFJx/EjfR8+fPjw4eNCB+ES+XwZXh8+fPjw4ePCj/Tdmr5v9H348OHDh48LP9I3Scef&#10;sufDhw8fPnxcDJG+5bfs+fDhw4cPHxdDpO/4LXs+fPjw4cPHRWL14bfs+fBxsYEepfyb4MPHxQmT&#10;dBzHj/R9+LhYDP4Ihfg/xEGKpH8zfPi4+GCRBEH6kb4PHxeDwR+jEf9AHPRmGol/iYEM+4bfh4+L&#10;L9L30/s+fFzwIGMUkh9OgB6nAQDMDhbJf4v7ht+Hj4sIDmCSBOGn9334uNAR/IMAyLjXwNObGMTe&#10;GvVvjg8fFwkIOBbp2H6k78PHhQ7+eq7n17nrOTDbGP8G+fBxMUT6DkySIPyWPR8+LnRQE3R/h+Ba&#10;1yEgAgSY7QyYrTRInvBvmg8fF1qkTxAW7QCmv719+LhwwF3Hgd3Owi5aUH6twq7aIOgVfv4SFty1&#10;HNCsADgNB7XP1NH4RsO/oT58XCiRPmDSBEFYcBz/bvjwcQEg9KoQQi8Otv8d1sKof6YOOA5A9Hbv&#10;2UvZ7oggQCDyl2GYcxa036rnJiphAMfwn6kPH2u2pwCLdHwZXh8+1m5TsUQ7Wj7bIKMkgrcEvNfD&#10;EQi/OgyQxKpOCOFG/hwYewLiU0UEnhf0F5QPH2sZ6TswaV+Rz4ePNdxUJhB9XQT1L0mwsmeXLsNM&#10;0SCYtS3WEezZu34qSbnG/jkiACD7ipy/oHz4WMv9TMCkHcKxCD+778PH2sB2oPxWRepTSdQ+UoP8&#10;YxWwz9IGY9aenWPOrK/jQtAEuEdxCDxd9HAKKh+owmn4B5MPH2u84yyasGHCZ/L58LFm0O7SYB4z&#10;EX1LFMFbTNQ+W4d6pwqssw0zp9c4aecAyo+V9YvqnyMi8DQBZMw7C0Dfb0D+kewvJB8+1tzmtyJ9&#10;3+r78LGmqP1nDclbk6A30Yi/OwYra0H+qQL1dhXGUXPton+SgHAjD+HxfFttb81svu4geEsAxgkT&#10;yq8U2CX7zI19mkLoFUEITxJA0D3OHRuo3lZddwfJh4+LErZj0SRIy/F3mA8fawp9vwH1Tg38DW4P&#10;PJWhEHpxEKEXB2FXbai/0aD8SIb2oL56p50mEH93DNyjuOH2vW3DUnQwgeVJegRHQHymW18PvyYE&#10;6XMS6l+QVumcAKGXBBF8cdAlO/aB/CMFxhGfsu/Dx7pF+jYB06/p+/Cx9qh/rg7+MRyWJtLICAnx&#10;qQLEpwpQf62i8k9V2PLwUXTwpcGhDL6lm2jkiiAIEiRNoT6XBx8NQUxG+rbzdToYoVeFYEk25G/L&#10;nYcI+Efz4K/nQKUoWHkL6u0q1Hu1drROxijE3h4Fdzm7Ymah/rm6v3B8+FgnOARMv6bvw8c6wThm&#10;QPudBu66/oaZfwyP+PtJlN5Sgq0uet8ES4DZwYBKkrDyNsyjRtf3g88VB74WrVKHUqohNJEGxbqy&#10;u2IyisrJOeg1CZFNYyDIlXsNQy8NQv6uAtgOyBiF+DujXX3+4jNFGMcMVP6xAitnIfH+OJitK5ce&#10;Gt9swMr5AqE+fKxboG87Fg1/4I4PH+sG6UvSskYfANg9LEJ/HEL1YzXXmL8siOCzRBChRSNs12zU&#10;Py+h8U0ZsB0wOxjP95eDLsmQSzVEN42B6IjoCYpEdOMYCodOoj6TQ3jDyIrvRSUo0BkStuYgeWsC&#10;9CjV8+eYLQwSH0vCOmWA2UrDtm2QyzgVjuSg/kVf/c+Hj/WO9EmC8Pv0ffhYL2gP6tD3r1y3F58b&#10;AHcNh9THkgi9ONhl0MkwichfhhH9mwhAAPTGwYfkSHN5RDZkPAa/0/AH0jEopRpMtf91OrYNU3O/&#10;T4QpxN8Z62vw29fME2B2sHBsZ0XiYv1LEpya7S8YHz7WESRIi3RsP9L34WNdo/0vr0x+Iygg8f44&#10;6E3Lp8HFmwQEbwmCCg1Wk7M0HQRNg6T7vy8XcZXv9Hr/SJsgSRgNt31PfDIPZs/gToelaSDp/g6C&#10;XbXR+Lof5fvwsf6RvmP5kb4PH+sM9dfaQD30lmHC1FZmrodeEQQZGyy1b5sWKGZ5R6JV4zeV5TMS&#10;FE3DVDTwT+GhVQc30ra5fFzR+FoDjuaziX34WG8QNkzSAelH+j58rKt7DTS+vbLYDMXSMJWVh9sQ&#10;HAHxycJAv5pkGNjmCg5Ha+DWCoO3aJGHLsnQ5BoYfjB9Xks3QZDLRPmyDelbfpTvw8dZjPQdP9L3&#10;4WOdIf9I9rDv+9vfwSLeQUl8FEvD0s1lDbohu44GQS//ngRFwtJN6JIMakCjr9cboMX+REb5WzIc&#10;yY/yffg4K5E+YJK27af3ffhYdw+74UD9ycqSto659mQ2LhSAJvX/3Wql3nQQ2AGidgIYosfXVPWe&#10;BELA7cuX/Fq+Dx9n7xxyYJIkAT+978PHWcAgKX7HHszoW+rgSn5CKgqlUOkdidcakPPu9xhx+dZC&#10;U1FB8SxIhhooI2FbNhyr//Gi/HhtpH19+PAxaKRPWqTtp/d9+DgrMI4ZK7bvrVh/b0XnNckVvBvA&#10;+FIMDSbg1uM7nYtGtojq9AIAgCRJ0IHleQJ6tQEuJIJm2RVJfwBgymqbJNjTCfqOP1THh4+zGukT&#10;MEmS8Il8PnycLcg/Wj7Fb+krs/cd24FjWoDjQCnVBvq9gVQMarG2GKGTJLhoCJFNY26UHxSWTdrb&#10;lgVQBEiaBhsJtNv3lnUSGirIPkZfP2j4Gvs+fJztSJ9wLNK2/Jq+Dx9nC+rP1GXb0+wBavpaTQIt&#10;8iAIApZhwhqgzQ8EAYplYDSjfQIAzbEgSaJt9JdDY6EEMREFmq+z9JUjfUNWQHG9jb78Hb+W78PH&#10;WY/0bbem7xt9Hz7OEmzZhvprrc+GtAdK1+t1uS2oI6ZjkBaKA7P+adE7Wa8l2kPz/ev5uiTDsW3Q&#10;wuLPEDS1bL3eNfoq6B6RviM5UH6h+ovBh4+zHunDJB1fe9+Hj7MK+Qd9atn2yobbVDXQPNtmxJMk&#10;iUA6isZCcWWHw7ZAUt6eeZKhXU38Pgx727ZRn80jOJr0fJ2PBKEuI9Bjqjpg2SB7CAPJP5Z9MR4f&#10;Ps5FpE84Fkn4LXs+fJxVaPdpsArdvvYgZlCr1CE00+zt6F3gQTEM9Fp/I2zpJkimd6qdDvAuR6AH&#10;pNk8hHi4S0aX5jmYitY/ym/0J/EpP/ejfB8+zk2kT/qRvg8fZx02eqa3CYp0CXP9DLemg2K5Zq+8&#10;F0IyAqVU6yt5KxfKEOLhnt9jQyIMuZuYZ2oGDEmBkIr1OUD6U//0egMU1933b2Ut6Ad0fw348HEu&#10;In0Lll/T9+HjHED9ldrTiBIk2ZeYp5bq4KKBvu8pJCNQmj33nuxAtQGaZ/sOvRHiEWjVRlemQavW&#10;wcfDfVn9BE32zBA4tg293ujZ9y//RBkspeHDh491iPQdk7QJyo/0ffg4y9AP6LCy3VtPiIUh9xHS&#10;sQwDxDIz6dmgCEP1ptyNhgpDVSHEI31fR9IUuEgQaqHqjfRlDVy4v5NBgIDdg4eg1WTYlg0mKHZ9&#10;z0/t+/BxDiN9wrFI0vLFeXz4OPu7D1Bu7zaAQjoG2zA9/feObUOXFBgNddk6ulqRwLRY+I4DpVyD&#10;ISsIZhIrXk5gNAG1XHMJeK3f6zjLKgQaigqC7I7yGwsFUCwDdkkboHnChHnC78334eNcgbRgkpaf&#10;3vfh45xA/WWPFD+AyMZRkDSFxkIR0lwetekFqOU6CJpC+ehpyPkKHMvuMLQOpGwRtekFMAEeSqGC&#10;+lwBDM9B7FOP7zoMSBLhqRFIszkYDfe6KJaBsiT6b2cqJBlGQ223/AGAbZionpiDqeoIjHY7Gsqd&#10;iv/Qffg4h7BJmDRFOpbty1/78HHWoR90U/xUprvWzoUDPVPrer0BtVxH6UjFTfUTgKW5aX9aYKFW&#10;JYjJKIRkdOjroVgG4U1jkBeKUIpVgCSglGuwTRNiKgaKY2AZFtRyDUqpBoqhUZvJgiCIJunPbUUM&#10;jiUhxLpJg9pdmv/Qffg4l0afoCzaMh2zFxvYhw8f6wwHUH6pIPiC4MAvYUMBsKFAR5RvL1vnHxYk&#10;SSI4loJjWVCrDRDJKCzTQiNXAkFRIBkKNM8hsX0DKJ6FpekwFA00x0GIR8AG+J69+XbFhn7YTyr6&#10;8HEuQRIwaZqwLQuUfzd8+DgHUH6pDmX0l2ItDb7nfSnKbfHr0+bXAs1zy6r5taDepQ4kPuTDh491&#10;jPQt26ItEqbfQuPDx7mBcciAOW+BHu3veBv1BgxZaxp4x/27tWcJN2NgGwZIhgEd4D1yua3Xq6V6&#10;M1Kn3Rd0NOIRNAmKoUEydNdr1wqqn9r34eP8iPRNkrFoyy/q+/BxrqD+SkXwhb1b44yGAtt0IKZj&#10;faVyAUCvyagemwEABCdSbUEdx7SgFOsIjid7pt0BwDYt2IaJxmwetmUjvGnUo6ZnSDLkXAUkRTYd&#10;BxIkRYGg3T80x/Z9b/caHOj3+kbfh49zHukTtkXShs/e9+HjXEL5Zf/edUs1wMWCyxp8AGDDIgja&#10;TfXL2XL761pFQmAssaxRJmkKtMCBFniYsorq8bkOg21BLdYQHE8iNDWC4EQKfCoGJiAADmDUGqif&#10;XED58DTqp7OwerQUGocM2LKfTvTh45xH+iZMmiYd07f6PnycOxiH9b4pfmfA1hrHsts1887XOITb&#10;StdPB78TZlPYx1I0OJYFgqKgViUImbhHUpckSUDgQAkcuFio+Ysc1KezKB+eRnjTKNjIIk9Bu9+X&#10;3fXh43wARTomaVKWr8jnw8c5hnp77x52iqVhqSsbTTlfgdM0+lyHweWbSnt6TYap6rB7OBGWZqA+&#10;nW0P7KF4FkRzGh9BkH2H8XhAECAoEo7joH465/mWfr+f2vfh43yATTIWzSmOqbH+zfDh41yiH4uf&#10;jQShlmrQag1Xm7+d5ndgWzYAAo5pwlQ0cLEgSJrxCOMQNAUxE4chydBrDVia3hzK48CxHNiG0XYW&#10;AIDmWYQ2jbX/zYVF1E/nYJsmaJHvmzFwLAt6VXL/37TgOA4IgoCjO9AP+ip8PnycDzBImLROBSzA&#10;18P24eOcbsZlWPz8Cm1zK4HiWVB8b8/esR3A6Yj+SdIzPY+gKQTGklCLFZfoZztgRA4ky4JiaKBZ&#10;PtAqEmzDLRRyiXD7PfS9Ohzdr+f78HE+gNFti5ZY0gz4CX4fPs451NuVM+rZXw1cYa7ldToojkFg&#10;LIXAWAqmrMJQNNiaDlPR4NgW4ABUk8HPxYIe6V/9ge7SBJWKw65JcDS/1u/Dx1kNLijHpMUQZaLi&#10;3wwfPs41eqX4HdNCfaEAgiBBkG7dnGjWz0mKcv+mqeb/U1hvdU1a5EGL/MA/rz3UbdhTH3gTbEVD&#10;7i/e4z90Hz7OImjKMemZo4o1mfRvhg8f59wLP2x0afETNIXQaBKO7TT/2HAct57vWBZsVYdh2bBN&#10;C45lwYEDwiFc7R7CAUFSIGkKFO0K8xC0+++Wo7CecEwHxsPeen7g5hsQeObj3czGr+9H7b+/6z94&#10;Hz7O1hkjmxYBAEeTj/WLbj58nAcIvzqM4C2BNXs/27ZhGyYc03JFeEwTlmk1/20DTrPNz1k8AkiS&#10;BEgSZLPvnyCArhm6ABw4njZBmucgJCLt7+sHdBReV1x830gQk7/4LOiJDADAypUwfe0LYcs+p8iH&#10;j7MBwuKjLcUOC/AF+M8Emf/3D2CmxmDXG7AbCuxaA1auCHO+0P7bPD0Pcy7fPmh9+FgK7Xckgs/d&#10;CNgZOLoAQGwL8xCkAoLR4dB1EHQZIOtwzKqXiLcEJEmC5FhgCHVdx7KamQQbju142vw6R/oSpPsf&#10;knS7Cgjae4ToBwxPxiLzn+8GPZFBuVhFJBoClY4j/PJno/KJr/gP3oePswCVNi3f6K8RzOkFBJ/9&#10;hJUPVFWDcWIWxrHTMI6dhrb3CLR9R2CcmAX8GccXJejxNMIvfzbEJz0K3KXbgGGG6DgOrEoFdqUI&#10;u5aDrWQBuwBQeUAoAGQBsL2RtG3ZLj+gj8ofQVGg1iD1b+xfrOcn3vM6iE+4DrPTCzhxdBqbt09h&#10;bCID8emP842+Dx9nCWIAZsvomwD8bv0zgHLn/Yi+9kUrp1d4DuyuzWB3bfYexA0F+v6j0O4/COWu&#10;h6D+bh+sbNG/sRcwyICAxD+8FqEXPR1Eh0xutVxDqViB3FBgNNvgSIqEKPIQRAHhSBDBUMA12gQB&#10;KhYDFYsB2Nrz99jVOqxCDlY1D7uWhdk4BE17EGBlEKwCECZojgXNsaA4Zs0m9+n7DRAci+T73oDw&#10;y5+NWqWOk8dOAwDKxQrGJjLgr9kDgmN9Jr8PH2cBxZP1dk2/CiDs35IzOMBDAWx8+HtdKc4zipRO&#10;zUH97V4ov7oH8i9+5zsBFxCYqTGMfvEDYLZNtb9Wq0o4evgE5IarzkfRFMLhICiKgmGakCW57QTQ&#10;NIVoLIJkJo54IurW4VcJq1KEPnM/9PJ+WNo0HLICgmrAsSUQMBY7BGjaHbpDkiCoxd9n2zbQIhM6&#10;DhiRh5UDGl/ejfhbXwVmyyRM08L9d++D1pT6FQMCrrr+UgDAyT3PgZUr+YviYjovgyLoiQyokSTo&#10;TAJUOg56JAkqFQc1moKciqH25D+FXW/4N2sNsaVwB9mZ3vdxBrDrDegPPQzuql2er2vNCIZhGJBD&#10;tlMxU2NgpsYQesHNbuR08DjkX94D5We/hXLn/XB0X+nsEXngRYIY+YLX4C/M5XHs4ZNwHAfxRBTj&#10;k2kQ6F4vBEHAsh0oioJiroxD+46CpimkMkmMT46AX8VoXCqagBC9CQJu6vqeo2kw5o/CrJyC1ZiD&#10;UV2AY1RgEwpsvQE4FqCbcGwKBBEALUyAHbkR4nVXIHhTqP0+xw6fbBt8AGA6lP2IAeYC+HgEgiBA&#10;T2TAbt0AZsskmG1T7v9v3QB6LNXbAbVs5HNF2IbpG/x1MFME4HSm932cIaTv/bLb6KsaSsVKMzqj&#10;wbAMOI4FL3DgOLZvXbUXWmWB6KtfALvWgPzTu9D4/u2Qf3qXv0EeQUi+9/Vgty8a/HKpiqMPnwAc&#10;YGQ8hXQ67o687wHHcUASQEAUENgoYIokoaoa5mfzuPe3DyGRjGF8wyhC4bXpACA4DuzGPWCxZ9Xv&#10;MTeTRX5JlioWd1n+dlWCOZvzF8Uj3pMlwW6dBHfVbnBX7gJ/1S6wOzaCEIbQdNB05LMFmKYF3h8J&#10;sx4wAcCP9NfS6H/lh0j83Z8BHalPjl+MvEzThGmaUGQFKLtRG8ez4HkegsiD4wanVZDhAILPexKC&#10;z3sSHN2A/PO7IX39J5B/cIffAnUeg9kyieAfPMVjxI8dPgk4AMswyGSS7Sl5rZS9LGuwLAskTYJj&#10;2eaacmCbFizLAscy2LhpDARJoFKuY/9DhxEICJjYMIZYRwvducDsaZe453FeWQYj42kALhfG72Z5&#10;5IFKx8FfvRvcVbvBX7kL3JW7QJ6Bo1mvSSgVK+3WUaLqBzHrAKvT6PuR/lq4UQsFyL+4G+KTHrVo&#10;9DkWJEU2h6N0R22qokFVNFTKVVAUCUEQIAYFCAI/cBaAYBlX9OTmG2DLKuQf3OE6AD+9a7AJaT7O&#10;GsIve5aH91EslKE2096Tm0bbBp+maUyfmkehR62bJEmEwgHEkzEkUjHQNAnTMGEaJiKRIGLxMHTd&#10;xOnpWcycnsemLZMIhpY/kE3TglRrgCCAUDgIkjozMp+qaDh+ZBqlQnnJtRPYvmcLaJoCHAflf/8v&#10;f1E8AkDwHIRHXw7hCddBvPHaLiLyUHAc2LYDl4dKwrQsFJesE2dmwb/p6xrpO44JgvBvyRqg/qUf&#10;eIw+AIiCAEla2XO1LBuS1IAkNUCSBARBQCAoQhAHdwBIkUfw+Tch+PybYGWLqH/5B6h94Xswmqxp&#10;H+cWS9fGfEdqWxSEZiTM4uiRaVRK1Z7vYds2qpU6qpU6ThydRigSRCodRzIdB0VTMHUDcIBNmybg&#10;OMDCbBa27WDD5gnwfO+aP01TiMbDqFclHDl0ApqmQwy4608MCBADApiODoNe0FQd1UoNxVzZE7W1&#10;sxwMje17tiAacznDlU98BdoDh/xFcZ6C3bUZ4hOug3DjtRAefTkInlvV+1iWKwzlwM1ukiQJqsPx&#10;tXqk8q3fPOg/gHU1+gThh4NrhMb/3Q6rUAaVXBw6IgZ7G322SWCyW7KqjtM+KG3bQaMho9GQQVEk&#10;AkERgWBgqBIAlUkg+vqXIPq6F0P97UOo/de3IX3r5z4B8ByBSsXB7ty0aLwtG7VKffH7FAnbtiEr&#10;msfgB8MBhEIB0AyN+dkcTMObmKtXJdSrEk4cPY14MoqRsTRi8Qgsy4SuG8iMJEEQBIq5EizLxviG&#10;kb59+KFIEDsiQRiGiUK2iPxCAbXmyFySJMGwNFiOBdXKBDiArhvQNR1mn6wSQRBIZRLYuHWyveZr&#10;n/kmiu/8qL8ozieQJIRHX47gc54I8WmPBT2yOn1227ZhGW4ps5W1olmmb+DS+rnO9WJ871f+81h7&#10;+On99YCj6ah89ItIvPMvFo2+KICiKVhLDkWWYaHpOiYmRxc3gOEe1IZhtA9TwzBRq0qoVSUwLINg&#10;MIBgSBxcQIUgwD/qcvCPuhyJd/8lap//Dmqf/RbM+bz/wM4imKlRz78lqeGJhh3HbdPLLiw+l2Qm&#10;jp173P57uaFgZnq+fTC2jHchX4Zl27BNE8V8GcV8GRzPYWQshcxoEkKEh2GYiFEkLMtCuVgBSVGI&#10;J6L9r5WhMTqRwehEBrqmo1KuoVp2swv1mtSXaNiJQFBEIhVDeiTZ7iowTs2h8JZ/g/yz3678+mc8&#10;Do6sQv753f7iWS8QBPhrL3H5Qc+6EVQmsYpDb5GvZBkmCJIAwzDgRaGvobdtu81ZMXSv+WHhQPbb&#10;k9c50veJfGuK2qe/gehfvsgT7YdCQVTK3nRtLBlFpVTFoX1HsWX7FBiWAc3QoBkagNDhCVtQFRWK&#10;okJVVJRLFVTKVQSCIsLhINhhov9UHLE3/RGir3sJGt/7Jaqf+ArUew/4D+0sgB71tinJDcV91o7T&#10;jJIdkCTV7tMHgA0bx90Natk48NAROE2t+0Qqho1bJvHQfQex0HTeCIJALB5GOpNAMV/BqeMzmD4x&#10;24z+U4jFo3AcBxynQ9cN1Kt18ALvaZ/rBZZjkR5JIt2M/GzbhiK769E0TFimm6WiKBIUTYMXOASC&#10;Qk+nlAwFQKXjrrTwMgQ+ZvMEkv/0RpACj+lHvRhWswPGx9qAu2oXgs99EoLPfgLoJqlyeENvwNAN&#10;mE1Dz7IsuKC4oriTpuntjI/7b827Rk7M+g/Ij/QfWbBltSvaD0eCqFVrsG3H4+0mUjGIAQFHDp7A&#10;xNQowtFQt7GgKQRDgTYZS1M1SJIMuSFDqjfA8RzC4SDEgDA4+Y+h3U3/3CdBufN+VG77ght9+Uzq&#10;tQmgKIDexoDZxoKZpEBGSJDJI5C+/1oQgghCTCOR3o701ZeC5KegaSYIEiBAwDDc8gsvcBADrvOn&#10;Kip0fVG1rlWbL+TLHZkCByAIbNq6AZu2bkC1UsfCbA7FfKkZ/bPIjLrRfzAchGVaMHQdlmmCZhnQ&#10;ND3QZyPJVrlJHPq+UPEI0rf9HSJ/fgtq//VtNL77K1j5kuf7wVtuRuxNLwfVbOuL/X+vQOFvP+Qv&#10;qjMEGQ0h/IdPQ/gVzwWzZXJ1oaJhNg29u0YZloEYDHhq9H3PRduG3FAQCIrtc8pxHI9+AwAY3/6F&#10;/7DWMdJvKvLdcB9AXOnfkzXcYCKPDb/7shvVNFEuVVGt1Nr/HhlNt9Oetm3j1PEZUBSFyY1jAxlv&#10;l/2vNh0ABSRJIhwJIhQODS0EBAD6gWMo3/YFSN/4CWD5cwBWFUFdzUF4igD+MRxIcTAGvKNQcNQN&#10;4LY8G/TEY2CaFvILRRiGiQ2bxts/pyoajh46gUq5hqnNE5iYGsUPvvNLz3tdcvl2TE6NedaIaVrI&#10;zuexMJuHqrjtnKFwEMmMS/7jWAaG4U7fIykSDMOAINeG2GtZNkr5MhwAiWS0p3GwskVYxQrIUMCd&#10;wEcQsCwbJ49OI56MIsJzOLXnObA7MiA+hliTV+5C5JXPRfB5T1oVGa/lHBq60czoUGA4Fswydfqu&#10;s0U3IDdkRKIRD2dcVTUszC2SWWmKhP6Yl/m8o/XB8a2FO7ZQAPB6ceOrAIz792Tt4BgmzGwRwebs&#10;cADgOM6t4zajfZZj2n38bmo2AlXVMX1iFtFYeMWaPUG4tbNAQEQ4EgRFkajXG6iW3YzCsOI/VCqO&#10;4DMfj9BznwSrKkE/dMKP/Ac9WC9jEX9XDME/DILZzIBgBr/vBOOAECqwld9CP/xdoG4jtu1aRGJe&#10;ZWyaoZEeTYLlWDAMjWAogOkTs7A6HLSpzRPt7ICm6vj5j+8Cw9IYG8+4maRIyGX/l2soF6uYm1lA&#10;pVyHbdlgWAa8wDVT9iZs2wFJkkOtoe6sAIFAUISuGzjw0MOoNn8XzdDtzAIZFEGl4iAjQWi6gYXZ&#10;HA7vP4ZqpQ65oWBs0zj0/cfc9ehjsDUl8Ai94Gak/+0tiL/5leAu3QZiwEyOe4ABhqFDbSjQVFcn&#10;gmEZCKIITuBB0dTA60KqN6CqKmLxaFeTWL3W8ET6/GwW2he+7z/A9UH+Vnn6I26kn/q9X8NxHu3f&#10;k7XH6Ff+FeITrmv/uyHJyOdckoooCu066dJNcuzwKWzaOtkz3b8SFFlFrSZB0zSEwyGEI8FVabPr&#10;D59C+V8+A+lbP/cnAPY12ED41WEEnhMA1rDr1VoIgLv8LTDDmyAso2r20P2HMHt6saf58qt2Yaw5&#10;r16qN/B/3/pl0/iSSKZjGBlNITOWhBgQkJvPY2EuD1VZPHQpikQoEkQkGkYgKIDjWbCs6zwSBECQ&#10;5Kp1/jVVx977D7WzDTRDg+c50AwF07RgGqbnWlq47oYrIH/qayi+62P+glsB9EgSkde8EOEXPwPk&#10;Ks4O27ZhaDp0TYfjOG5gwTJgeW7o5+44DkrFCkiSbCswLsXM9LyHvU+/95PQlmSvfKwZDmwt3LGn&#10;NXDndgCP9e/J2oPZOI7J2z/nSastzOWgqhoIgsDk1HjPVLxpmDh84Bgi0TAmlrC+B4VhmKhWalBk&#10;BaFwEOFIaHXG/+BxFN/9ccg/vct/oJ1RrEAg9r44uMtWN6DSNsyec+jbh6YOOOwtqCcfj2g80rPH&#10;viHJuOMX97Rn3o9PjuCyK3e6z03T8a3//UnP9+YFDpnRJDKZJHiRRblYRalQab+Px5DQFIRA0wFg&#10;mmRTmmoL+JimBduyYds2TNMCSRCgaAoczyGZjrtCPE1k5/M4cnC4iP3qR10G83u/Qu4v3uMvun7G&#10;fiKD6OtegvBLn7mqWQamYULXtHY7KEmSbkZpyGxh+/1ME7lsEaFQAKFwsE9woiC7UGj/m7UdKI9+&#10;if8w1wsO9m4t3nFZM72/4eUANvp3Ze1hV+pwbBvi465pf43jWEh1t12LpqmevfckRSKVSaBcrCA7&#10;X0AsER26Tk9RZFNgJQC1OQOAIIihev0BgErFEPqDp0B49BXQD5+E1bFRL9oInwLi70uAu4I9o11Y&#10;OjoDOVuCqRsgSBJU5yAaCiCcA2AkHXlzHKZpgl+i1MiyDASBax+ektRAZiQFjmNB0RROHZ/paolq&#10;GepquY7ZmSymT86DF3lc8+jLwQs8TMNsD4pyoz8HuqZDbiio1xqoVuool1wnoVSooFKqoVqpo1aV&#10;INUbqNcaqFXqCATFrrbA3HwB9drgEqsMQ2NqywS0u/dB/vFv/ANl6f2ZGkPiXX+B9If+xh1TTA03&#10;5dM0TCiyDF3V2m10nMBBEEVQDL0qg6+qGrLzBUSj4b4GHwDKxWp7aiQAsD/8NfRf/M5/qOt2aDlz&#10;t8qnP9kK+/yWvXVE5bYvQLn9vsWNyjJINNv5atV6/2dEENi4ZRLxRBT77j/UM/U5UBRAuz3Zo+MZ&#10;mKaF+blcO8U6DITfuwoTP/oPZP7jXS7h6iJG8BUhcFeyZ7YHKQrBsQQsw4RSqKB89DRKR05Dl+SO&#10;HwIo6idIKHdAkhqYn83CWEJyGp8cwRVX7wZFUXBsB/fevReN5ntMbVqZquM4DgIBATRNYWQshR1N&#10;XYBVZT9IArFEBJdcsRNTmyc835PqMuZmskO938YtkyAIAspdvkKbx9hv3YD0R/4ek3d9YVXRvWkY&#10;aNQkyFIDlmm5wYDAIxgOgeW4VZeq6jUJuYU8EsnYstLPpmlClheJmQxFQv7Ap/0Hu75Wv6Nlz4EJ&#10;X4V3HcN9G9nX/AMmf/5pUCmXzR8MBaAqGiSpgXq9gdAyGyQ1kgAv8tj/4GFs3DKJRCq2qsugKLKp&#10;1GajVnUjs1g8smKf9hJPBMHnPQmBp96A8q3/g8pHvghH1S6qx0mPUwjesjZT7IwljpzRUFA+OgMx&#10;FUNwLNmOtCj960hENqGojWF+LucK3nSk+0fH04hEQzh04BhyCwXc+ct7MT45Aq7ZM9+Q+jPf48ko&#10;dl2yaOjLpcqy1zyxYRTJTBy27SzOlCBaWQe+L/M/EBAwMTWKhdlcX/W+ReeBxKatk8iMpaDevReN&#10;7/zCP0eakX38b/8Ewec+yTPYa+D1phvQVLX93AiSAMfzYFn2jDgpjgOUS2VIdRnpkVRfued2IFSu&#10;ec+m2+/3uzPW3eZ7WvZ+73uA83T/rqwvxCdch9EvfRBo1tVt28H8bBa2bWNsYmRR2rQPNFXDgYeO&#10;IJmOY3Lj2Blfj2laqFZqoCgSkWh4dbW70wsovP02NC4i2czomyIQnyGuyXvl9h2FY/YmSbLhAKKb&#10;Fts3bYlHY9M/QVZsEASBzEgSfA+SX73ewImjp5FbKMAwTDAsA0MzINXlrp8dm8jguhsub+vqNyQZ&#10;e+8/1CX12+mA7ti1ZdUGwnEcOLZL8CoXq5DqjSY73GX0CyKPWDyCzGgSVENB/YvfR/kDn77oJ0eS&#10;sTBib/ojRP74eauu2auKCrtD557lWHBDDPbqB8uykc8VYOgGMiOpFcXCDN3AbMdAHYYkoT/xVf54&#10;8PXHnVsLdzy2ZfS/BTjP9u/J+iP+lj9G7M2vXNwAhoH5uRx4nkM6kxxgg1k4vP8YAGD77i0ektSq&#10;o03DRENqQBCFoev9Lcg/vxuFN/8rjFNzF7azzBHIfD0Dkl/9QenYNgiShGNayO07tuzP8tEQIhs7&#10;iJzUk5ETnwbHcdvpRsbSHnUz7+9xjWupVEVDkiFLqtsyRRAIBASMTWaQ7MgaLczlcfLodN8ofHzD&#10;KDZumTgjI+E4DqZPzCGVSUAM9O9KcHQDJzbdfNH3axMMjcif3YLYG1+2Oja+ZUNVFI8TRzM0eFFY&#10;dRdGJ3TdQK7JJ8mMplYcygQAuWzBozop/Og3kN5+m28c1h+/3Fq448Zmy95jvwYHz7+oPOdwAOyO&#10;TWA2joFKxUGNpkCKPAieA8GzcGQVjm7AbiiwckVYhQrM0wswTszAnC+svn+dIJD5j3e66blWBK/p&#10;WJjLrVgH6zw4jzensO26dFu7L/tMoTV1/gNDKPt5rktRUfrgZ1D9+Jcv2JG+3JUsEv+SOKP30CUF&#10;lqbD0gw0eozOXYrwZAZCwm15cjQK6sZ/Ra3u3l+KojA6nlm186frBor5MuZnsp6D2JNxYBls27UJ&#10;sWW0+odBuVTDqeOzyIwmMTqe6vtz04968UU9HVJ43NVIvf+vwGybWpVjqSoajA4VR4qmwAvCQOp5&#10;g6DRkFHIlUDTNDKjqYHWoKKoyHbM/OAcB8rv/REcY/1EYQmOhdNBTL2I8dOthTtuogGAcGBdTBIs&#10;6c+8B+yTH7PqqNZuKNAeOATt3gNQ7zsA7d4DMAdltDsOcq99H+iJEfDX7HEXPscilU6gkC+B5di+&#10;kdui30Bgy/YpzJ1ewEP3HsC2XZtXXef3GDSOBcex0HXD1VEfkglMCDwS73gNQr//ZOTe9AFo9x28&#10;4NYOs5054/dggwJskYMhKQgxKTiWDcuwYGk6TGWx3tqCNJcHFwmCpCkQnAWhfCfqzKPhOA4sy0Ju&#10;IY/R8cyKjpppWpg5NQddM2A0073KMmlzlmMxsWEEI2PpdnveWiAWDyM7X3A1AlQNGzeP97x2Yo2M&#10;0yMN9FgKiX94LYLPeeKqMim6qrX77FvnBSfwQ83oWAnVSg3lUhUsxyIzklqxNNm6tmKh7DnH7A9+&#10;dtUGn4pHQGUSoCcyoNMJUKPJ9t9UKg56NAUjHEDl41+C/IHPXPQWnyA6iHzORaa9b00vIDufhygK&#10;iCUiQxs3MiBAuOFKCDcsKhebM1nIP/stGj+8E8qv7l2W3OZoOhZe9reY+NF/gJ4cAQCIAQExK4Lc&#10;QgGj4+mBrmlscgSCKODw/qOo19LYuHlyTQRiWJZpj/ldTcTP7tmKie9/ApWPfQml93/qgkrRUqm1&#10;MUQkSYILBwAEug/tqoRGvgyj4Rpk27Ih50oIjrlRsTXzI4h7nohGQ25H65VyFbH48pE4TVOY2jyB&#10;UqGCcrECRVZAEETbODAsA45nEYmGEU9EEI6Gzrje23ftTqRx7OFpVEo1HLdtbN466fldVqkK4/jM&#10;xXUqkyQif/w8xP/+z0CuYq6BaZpQZcXjNK5lKh9weUiFfBFyQ3FLkiPJgd+7XKp6ygxCtoT6V3+0&#10;8m0JiuCvvQTc5TvAbN8IdtsGMNumQK6Q4azXJJTyJZAPHfFjfDfeXCTyHUve8HkHxEsvlg8ffM4T&#10;Yb3rNdB1o60WtVw/6dA3V1Eh/+peyD+4A9J3fwm70rstj9kyifHvfKTN6G8tVKnewMhYeuADtyHJ&#10;OPDQwwgERGzfszZ1/rWCfugEcq/9R2gPHr4g1k70r6MQny6cld+llGqQ5gqwTRMkRSKxezNIioRj&#10;AcTW/0A2711XnbMchjvI7bYjcjbx8MET7a6CRCqKDU1yqmNayL7q7Wh8//aL5kBmd2xE6t//Bvy1&#10;l6wqutcUFXpHCpsgieYExbWL7k3DRC5bgK4bEAMCUunEwGeUpmqY79DYZ0gKxnNfB2s21yskBX/t&#10;JQg860YIj74c7J6tQ2V9WhkFqd4AQRCwbnwlnIucCNo09t/ZUrjj2W5NP3HDZ0AQr7ho0meTIwj8&#10;8JOQOtiiLMsgmU7Atm04tu3RM6coqq1CNmzk4+gGGj+4A/Uv/h/kn/+2a5ANu2crxr95q4ekU69J&#10;UBR1qE2lazoOPHQElmWtaZ1/TZwg00LlQ59H+d8+t661u7OByOvCCDw3MNQBpEsKLFWHbZhwnKaB&#10;ZWhQLANG5D2CPF0G2TBROTEHQ1YR2TgKvrlOCOpJoMavgEPFYVMp6AYFy7L7yp2ej6iUazhxdDGa&#10;n9w4imQyivmX/M1FI8RD0BSir38pYn/9R6ti5Ru6DlVW29maVsZmuVn2q4GqashnC7AsG8GgiEQq&#10;PvD727aNuZmFNkGUIAiwn/4m5E982fNz3KXbEPz9JyP4nCeuWgfEMi3ksoW2uBQDQL3+xX6Y71r9&#10;b2zN3/H81pS9/wSIP7mYPn/yni+jbHnJZpFoGI7j4MjBEzANEwxDQwyK4PlFKUqKptCcYAqSdCeS&#10;CSKHYDiw4mhSK1tE/Ss/RO1z3/Kw3Pmrd2P0q//uSenVqnVomo5UenDSmGVZOLT3KOo1Cdt3b0E8&#10;GT2v7rl2/0Fk//wfYJx45KZtQy8NIfTKlbNCekOBki9DqzY8B3IvUCwDNhSAEA+B6eGsObaD6olZ&#10;kByDcJ/DkGBiINhRkNwYSHEbCHErSH4COI8FOBwHOLD3CHTNLf+QFIldl2wBjk5j9pl/ecG3cDGb&#10;JpD+2Nva3J5hszNqQ/Ho1hMEAV5c2+i+FYSUihU4joNQONgWFhsUS9n64nwe9ee+oR3Vi0+8HtHX&#10;vdhTLl0NdE1HdqEAq+Nc58s1NJ76at/guyfB/24p3PGCpgzv1DMAXHMx3QB+8yS0JWplHMcgnogh&#10;nUnAth3s2L0ZoxMZxJMxxJNRxJNRROMRxOIRROMRRGJhcBwDVdNRzFVQypeb0pIWWI7tIreQQRH8&#10;9Zci8ie/D+6yHbCKFZin5mHO56Hdsx+BZz8BRLPlheM5OLYDqe620g0CknSle1VFw8ljp2HbNqKx&#10;yHlz7tOjKYRe9HRY83no+489ItcNlaQgPI5fNjKvTi9AmivAVAdjDDuWDVNRoZRq0Mp1ECQBWuDa&#10;jiZBEOBiIXCRYP9HaatwjDxs5Tis2j2wij+CVfg/2OoJwFJdp4Dkz69DiHAjs5Z+gOM4MA0TiR0b&#10;QadiaPzgjgv2/Am/7FkY+dz7wKxCb8PQdSiS7JmTQFEUxGAANEOv2TW2BHdaQjou12O4QKJaqaNe&#10;kxbPXYKA/AdvgqMbCP7+k5H5+NsRfc0LwWwYPcNrddCQFI/KHwDQh47D+O7FoyGyAvbeKk9/jQKA&#10;NwQ2PBXAdRfTp3eqEujnPcnjFVI0hUBQBEVTiMUjyM4XoCoqAsuQaiiagigKiMbCiCWiiETDME0T&#10;+WwJhVwJckMBy7HezUgQYLdtQOiFT0XwWTcCpgX5R7+G+uv7EXjWje00H8uxAEGgITV6irD0PkiJ&#10;NpP/9Mk51OsNxJPRs16v7Xt9LIPAMx4HZtMElF/e88gj+Znom943ZBXlo6dhKqtXKLQtC1qtAbVS&#10;B0FRYHh3DRAEMbzv5hhw1BlYtXtg5r8LW3oIgA2SHQVI5ry4nTRNoZBfZHSrioZoLITAVbsh/+Su&#10;C27OAxkNIfPJdyH62hcPnc53HAdKQ4G+hCTM8hzEoNhXCXF169BGLptvcy7iiSiiS0Y9rwRFVlEo&#10;LLakUiQJ5y3/CkrkMfq59yHyJ7/v4TOtFoqsgqIp6JreJVVOfO92mPcd8M09AALOA7fKp7/hRvrC&#10;hptB4PqL6QaY83lE/uwPoHZ4y7btINKqmRIEwpEgDMPEzKk5BEOBgfpbWwSaaDyMeDIKlmNRKpRR&#10;KlSgKCp4gfNkAKhUDIGbb0DoJc+AOZtD7VNfQ+Dmx4JottcwDA2CJKEo6lAthpFYGBRFYX42i2K+&#10;7MrtrmEUcKbg9mxB8Fk3QrnzflgdbTznO+yaDfHpAZAB7wFrqTpKR0/DseyejhhJkium+ZdG/1pV&#10;gi7JYAMCyDUgZzpGEXbtXpjF/wOMIkh+AgQ1GIHVMq11cRxpmkZ23mvY3QxVGFQ8AumbP7tgzhzu&#10;yl0Y//qHVpXON00TsiR7FPVAAEJABMdza3qdum5gYT4PvemQJ1PxoYnOhm4gu1DwrHnx9vsQ2LUF&#10;qX/+K9CjqTW51nKxAoZjwDAMVEWF2uEQEQQB8x0f8Ul8i8bp/lvl6W+2Iv0nA3j0xXYPhA1j0LdM&#10;ejzpQDDgMcq8wCEUCeHEEVepbBDxHM+hxtAIRYKIxsMQBA7Vcg1SvQFdM8B3pHDJoAjxxmsRuOnR&#10;UO87AGZqzM1/NqMhiiShahoYZvDoIBwJQhB4ZBcKyM4VwPPcslmLsw0qHkHohU+DeXoB+sHjj5h1&#10;w2ygu/r1y8dmYDen2bEhERwTAlsMg344BOIeEeQBAdRsEKwTAp8RgAABS1s5y2EbJpRiFYAD27Rg&#10;yCoMSYUuyTAaCgy5RRK0mkp/BIiVjLNjwVaOwyz+EI42C4IbB0GvQAB0AEWWQTNMXwKXoRvDazsQ&#10;QDFf8RBnNU1HMh0Hv20Ktc99G478CNdkJwhE/uwWZP7jnaBWQbRUFRWqrHgEwUiShBha23S+GzUr&#10;yDXr4gRBIJ1JDn1mWJaFhfmc55lGQwHEdm8Bf92l7XPtTLEwlwcvcAgExHbE3zkdkjUtGLd9wTf2&#10;iz7ivbfK099u9uk7Fi7CiTu1j30RgWc/AZK8qEkuywoiEa/cJcPQ2LFnC+Zmsji49wg2b59albAP&#10;zdBIpuPtaEZuuH3SLMe22+zIWBjiE6/v+VqCJKBr+lAiG6mRBBiOwcG9R3D4wDGUS1Vs2bFxIDGN&#10;swFS5JH5xDvAX7MHxXd+9BGR7pd/rHi097W6DNswISYTwAMMtB8aUA7oAPp/FnoDi+AfBaGOVWGu&#10;EIk4jgNpoTT4PWVoMAIHNhQAGxZB91svjg2rcies2u/Ajv8JqNiN/d+TIkGSJBp1CWIw0DPqt2wb&#10;9WIFsXhk8FaupgqkN9J3UC3XkUhFEXjG41D77DcfuQetwCP94bci+LwnDZ9Vsm0oDRnWEnVLiqIg&#10;BMU1z7y0BHdcp4JAKpOEIPBDX3N2Pu+Rcg6FAoiuQRq/EyePnUYoHPRkIAzTu46IoxevmmMfv90C&#10;gGakv/EJAH7vYrsJdr2B4DW7oaYXF6RlmghHemtch8JBcDyHIweOg6TIM4qaCYIAyzJgWDdyGuSQ&#10;JEnS7dN2MFQ7Di9wiMUjKBYqqFcllAplRGLh4abrrTP4q3ZDeOyVkH/0m/M+HWflLQg3CSBDZMuD&#10;BnVQhPRPGtSfabDyK0sQ21Ub2q8M0CUR7PU0TF0b6PlTHAuaZ0GLAtigAEbkwYg8aI4DydIgKAq2&#10;ZcFUNOj1BpRCBVq1AYJwPOTApZG/VfsdYFZAhS4DiN7ROkXT0FVX2pVhmK4aMk3TUBUVlXINYqC/&#10;IEy9KmFhvoBqpY6501kPIa3T0YknIiAoEtJXf/yIPF/oiQzGvvrvEB8/PEfaMk3IUqNLnZFhmTU3&#10;+LbtoJArodYk3FEU6Wo+DFk2cBwHuYWCJ9pu9fOvmeFyHBw9dBKCyCMz6p1VUinXPGuJ/ML3Ye59&#10;2Lf2iwmn394qT3+/NXDnHwDn7RfjjWC3T4H/2ofQ6Eghjo5lwPHsMhvSwtHDJ2GaFrbu3LhqOd+z&#10;DVXRsP/Bw1BkFSRJYvP2KYyMpc6razTn8lh42VuhPXR+b9bAc0REXh+BIzkovacM7Z7Vk/eYHTTY&#10;vzah1hfFdmiOBR3gwAbCYCIbwcR2gA7vAMHEQdBhEHQUBB0GSKFpt2XAluEYZTh6FkbtMLTs3dBL&#10;x6BVajA1HSRDIziSaOv49zwY+O3gtvwdCErss4ZU6KoGgiQQCAZALknnO46DudksHNtGeiTVU1La&#10;smzse+Dhnsa+M7Nw+VU7YVclnNj29NXPujhXTux1l2Lks+9dFVFN1zSoPRxflmPBi2urv2EYJvJN&#10;wR3XcaOQGU0Pzf9xHAe5bMEj6ywIPNIjyTXTC7AtGwf3HYUY4LFp64Ylvx+YPjnT5hBQFAnjhpf7&#10;mvveUP/WrcU73uBG+uKGxwG48WK8D1axishN10PtiO5t2142iidJEsl0HLZt4+EDx0HR1NC1/nMS&#10;eTTLC9VyDZqmo1SoQFN1Nx1Lnh/lHTIUQPD3nwzj0InzetiKecIEdzWH8ttL0A+eWUnCLtqgqhz4&#10;x3EQk2OI7X4KwntehtCu10Dc+mpwo88AHbsepLgVJDcOgkm6BDxi0aASJAOCEkEwCZD8BtCRq8CP&#10;PwuBzbcgMHEp2JAFW81BzpagSzK4UABEjxKPXp6Glv0VuMyNPVv8KIp0ld8cd0JkK1O1NINVq0po&#10;SDJ4ge9SiCSbZarldP8dx0EsHgYTFCF9/Sewm2nnRwJCL3wqRj7zXpBDkt8cx4EqK9B7tHquh8FX&#10;ZAXZhUI7Fc8wDEbGVmvwi+tq8E3TxP4HD4OiSGzbuanrfQ3D8LQGCtU6tM980zf0nkjf+fWt8ukf&#10;uuz9wIbfA/DEi/VmmIdPIviSZ7TTUoZhQhCFFeVsg6EAIrEwThydRrlYRSQWOq8kcHuBoiikRhKQ&#10;6jJURUNDkpHPFREIBYZO563b4mQZBJ/7RDiKBvV3+85TbxGQf6DArthn9jwyCYSefxMCT3kuIo//&#10;M4g7/wx04vdAilvcSL7XejVM1GsSyqUq8gsF5HMl5LNFZOfyqJRqrqJj8wBmORGkMAU2/WSIE4+H&#10;ENSgV6ZRn8uDCwVALjngKY5F5cQxWOVfgZ94KgiSW3JwELAdx2WRO+5hzLCs5xCmaRqWaUHTdFej&#10;vYfhZ1gaxXxl+WxKUIQg8lB/uxf6oROPiLMk9v+9Asl/fP3Qw4Js24YsNbrq94DbkrfWBr9aqaGQ&#10;L7cjY5ZjMTKaHvr8aqX0FaXD4Itra/B1Tce+Bw4DBLDnsh09SxvuebZ4DdQ3fwbjNw/6lt6LO26V&#10;T//YjfSFDY8BgZsulE8m3Hgt7EJlYFKYlS0itGcL9MlMexNYAzL1WY5BZjSJarmOE0enQTP0eR/1&#10;u5mKBBRZhdxQYJoWcgsFmIaJSCyybkNWhnRLId54LahoCPIvfnd+pndXO12ZZRB8zhORfN8bkHrf&#10;GxB46mPBXbINpNA77W5ZFsrFKuZnczh59DROHD2N3EIB5WIF9VoDDUmG3FDaTlytKqFcrCI7l8f8&#10;TA6qooLlWHCBDOjkjRBGLwOh7Uft1DTYcLCrHZDmOVSOnwDU+yGMPQ0gljgGJNXWeXcct6uAWVLi&#10;4gUO9VrDJaPJCgJL6tAMy6BWqXeR+Dx7i2UQjgShPXgI6m/3nt9RFEMj/aG/QfTVLxyanW6ZFuR6&#10;A47t9Db4wtqJKtm2jXyu6BXM4TlkRlNDk3sdx0F2oeAxtqIoIJ1ZO4OvyCr23n8QjuPg0it39u1W&#10;qJRrbXVCiiSgv+H9y57/BMcC1oU5/rvv8yKI22+Tp3/ajPSnHg3gyRdECoOmMPqlD4K7Yica3/nF&#10;wK/T7tmPxJ/eArk5f9o0TbAsOxDZjSRJJFIx0DSFE0enUa9JiERDaza3en1sqiviYxhmewZBvdZA&#10;MV9GKBJc0zGcZwL+6j1gt09B/sGdXXML1hOBZz7eLS+sobPBbJlE7E1/hPRH/x6hF9zsqpD1ORxb&#10;Ak/TJ2Zw7PAp5LNFSLXGskay3yEv1WUszOVRr0oIBEVwoSlwozeBNPaiNn0CfDzsOaQploYhq5Dn&#10;T4Nm8mDTN3rXDknAMq12Td62bYAgPDLUrfdTFc1NWysagqGA5/c4joNaVVomK0UinozCPDkL+Ue/&#10;Pn/3ksBj5L/eh+CznzD0aw3dgNxo9HQguTU2+K3+e62jfCCKwlCT8hYdUZelr3X0xQeC4lDzQlaC&#10;VGtg3/2HYDsOLr1yV189AsdxUOrQ+uDni9A+9+3+53VAwPj3Pg7l9nthN9UGLwYQDn5xqzL9cwoA&#10;XidOXU8AN18IH4y/9lJE//JFYHdudg+dXz8wmBfUUEBJMpgbr20frKqqIRQODLyIg+EAYokoFuZy&#10;mD29cN5H/QRBtNX6WlKbhmEiO1+AbduIRMNrGvWvelTvzk3gr78Ujf+7HY52dlr6Rv7z3RCuuxTy&#10;D+4A7DMw/BSJwFNvQOqf3ojke14H/tpLQPY5yG3bRjFfxqnjMzh2+CSK+TKUJcNUug4wwoJIZxHl&#10;jiPKzyDKHUeQyYMlqyAIB4YjotWOqyoasnN5OI6DSCINbuQpsKu/hVEvgBG910QxtCsLXDiKwMQl&#10;IIXJrkyMaRgd0aoJmmE8xoPjWEiSG8Falg3btiF2pKlZlkEuW1zWmU6l47CKlfOWwU+GAhj70gch&#10;/N7VwxthTXP773s5iM2hOWuFhiQjt1DwdAOs1kibponsfK5N/gOAcCSE5BBDeFZCpVzD/gcfhm07&#10;2HPFDgRD/TlWjYYCubHYdk185IswlykHpW/9W4hPuA7spdtR/+L3L6JIHz+/TZ7+Be3uX8eCc2F8&#10;MP66xdGU8Te/ElauhNrnvjXQa2v/9W2MvOBmqJk4bMtuplUrSAzBwA2GRFx+9W48fPA4jh0+iVKh&#10;jK07NoHlmPP2nk1MjYKiSBw7cgpwXOM8c2oelXIN23dtXrOJfQRBQJYVMAwzNFlIeOxVGPvGrZi/&#10;5U2wzgKpi8okENy9BfTGceT+4j1Dz3Znd29B6AU3I/j8m5ZVH3Mctyc9ny2gkC/3rOl6jAxFIhgK&#10;ICGeRpi4H7SxF7D7M5QdMgDF2Ya5+m5U1TE4joPTJ+dQKdWw67JtiFz7Lyj89IXd1x8UQTI0LMNE&#10;5b73IfnEb3iIgwzLQJUJj0OiygoCHeQ1giAQiYRQKlaamSQJYkBo934zLA0xwENu9Cb0tWavk31a&#10;aM81qHgEo1/+F3BX7Bz6taqseEbhdoJmaAiBtRHRsiwb5WIFkuQdXhSOhIbW0Xcdle6hNvFEtG+b&#10;82qQzxbx8IHjcBwHO3ZvQTiyPCFSqncQ+EgK0rd/3vdnwy95JoJ/8BT3H5dvh/CHT4fypYvD8BNw&#10;Fvv0XydsuJog8IwL4YNFXv0CEJvHXWUwgkDgyY+GXZWg3TuY/rJ25/1Ivur5aDQ3pK4bA6f5Ow/m&#10;VCYBkiKRnStgYT5/3kf9oXAQgaCIUqHSPsh1zcDCXB6mYSIcDa1JbzDDMKjXJBiGMXSrI51JQLzp&#10;UWh871dwGuur0hZ7w8tA8BzosRTCL3826IkRmDPZvpLBBEODv3o3Qi9+OlL/9EbE3/LH4K+7FGSv&#10;Z+4A1Wods9MLOHroBOZnc2hIcs+aLuD2OqdHkpjaPI5NGxzEjf8Cr/4YpDWP5j5eJqVngMEC4uxe&#10;pEMzMJwQFCMCXdNRzJcxPrUJVvlOUHS34TVkFaaqw2jUIY5sABXc7v0Ytu05/B3HcbUEOspaDMui&#10;XpM61pSOUDjYjghNw2wP3OnOfDgYGUvCqTdQ+8w3zi+Dn4pj7Ju3grtk29CvVRoyjD71ZpIiIQYD&#10;ZxwxW5aFaqWOQr7o6ZsnSdKdE7IKZUC54bL9W2UdgiCQSieGluhdDvMzWRw5fAJwgE1bJzEynl4x&#10;69ByKgGA+cld0H9yV29HfM9WjHzmPe2hZoZuQN86CeOz38LFAMfBj29TTt9BtzJ1F8oHo8JBd+iC&#10;40YjIAiXTStwqHz4v1d8vXFqDtI7P4rwu/8StarbN13IlzDGZoaWvJzYMIpQOIiH9x/riPo3njf1&#10;8qVIpGLYffl2HNx7pB1xOo6DuRlXv3/T9g1IroGyVjQWRiFfgpItIJmMgxyCQMTu2ozxb92Gud9/&#10;I8y5/LrdC3M+D7Y1h4FjEX7ZsxB+2bNgFSvQ9x6BVarCMS1Q0RDoiQyYbVPtw6TfIVwp1VAuVlEq&#10;lD2p0a41TFGIxsOIJdyJjq1apln4Hozj/wM43dvVsWzYzWdGUmRP9jhtTWOTOI1M8HIcKdwAx2Hh&#10;mHWwotnTd6AFDqjU4dgO5BNfB5t5pvf7LNMVraqq6o52JVpGhkAoHES1slg+kuqNtqGIREOYn80v&#10;c6hbnpHT58UZk4hi7OsfArtz0/CGU5I9ZZGlmbAzNfi6bqBWrbtOZLOcJgg8eIEHL3ColKogyeG5&#10;Rp1qfe4aJZHKJNe042fm1DxONtt0R8ZSGB9g8l69tpjBYCgS8vs/1fuZJWMY/fw/gegorVmWBU3k&#10;QU2NweoYdX7BRvoEaQKAK8NLOBbhXBgyvITIg2EYlMtVpDOLik2Jt/05yICA0j99akVyVv3LP0D6&#10;idcjcdOjmgu+jlyuiNGx9NAbMhIN4fJrduPw/mMoF6u4/+59mNoyed6J4nQa5Euv2Il9Dx5up1cB&#10;Vy710N6jiCej2LR1AwTxzAhGiWQMuYUC5mYXkEonlxVD6soWbN2AsW9/BHPPfT3Mmey63Afl1w+A&#10;3bW5K0I3AyL4x1+z4jpQVQ1SrQGp1kC9JqFWk/pG8q1oPpaIuJMaI6Eu3QQz9zUYC1/uiIJtqJU6&#10;tEoDhqy0DX6nAWFEDowogIsEwQb4NmlQtB/E5ckjIAJ7oB35OByr3juz0lGSUgvHAFsDOlr4aJoG&#10;QXhT/I7twDB0z0z3UDjQNvqAW69tkfoEkQfN0J615s0mOCDF82ckMBWPrMrgO44DRZLbDPNeEJZR&#10;MRzE2FfLNTSatW2O5xAMip6uiWqljqOHT2Lz1g0IhQMDX3cxX/aUB1iWQXok6SFunlkE6uDYw6ew&#10;MJtzs2yJKLbs2Lji62zb9nQh0L87ALXW6LYJLIORz74X9OSIN8AzTDiOA+6lz4T8j/9x4Uf6Tdfe&#10;jfRtmBeK9D7BsWB5FmrWnbjU6YnG/urlYDaOI/f6f4KjLq+gVvirf8b4Dz4JdtdmiAER2YU8ioXy&#10;qiJdlmNxyZU7MX18FjPT8+d9rT8YDuDSK3fioXsPetK3AFAqVFAuVjE2kcHkprFVb3yCcLW9F+ay&#10;mJ/PIhaLIBIdfHQnMzWGsa9/CHPPfh3MdRi/WvuvbyPyyucCnYcw4drN6ROzqFUlEARAkhTIpoE2&#10;dAOapkPT9GUNPODOcwhHQogmIoglIstGTFb9QRgLX2kfkHKuAilXgrNMy5HjONAbKvSGika+DJKh&#10;IcbDEFMxt0XPluHUf7dSOnDxgDVNOGYVBOtNt9IMA0P3Rvu66jX6NE2DF7j22FPLstBoKAg2I/hA&#10;QEC1Uu93UJ03+4KMhTH61X8Hu3vL0EatXw9+5xlBM8OfBZqqoVKpQZHdKZyJZAxiQOgafCQ3FBx8&#10;6Agc20G93sAg0+sty+qS1Q0ERCTTa0fYs20HDx84hkLOnS0RDAWw85ItA71/rVpvlxoYhobyro/2&#10;/LnUB/8a/PWXdd+75ucidm/GxYBWRr85cIe0iAuEyWdXJTdNJooo5EoYm8h4vOfg854EZvMEFl7+&#10;t8umh21ZxcIr/h4TP/4UqHAAI6MplEtVVMq1oedKt4zc1JYJhCJBHDl4vBn17z1vo/5AUMSmbRtw&#10;tMmCban5ObaDek3C7OkFZBcKmJwaw+hEelURCkkSyIykMD+XRblUha4bSCTjbSO6ouHfNIHRr/47&#10;5p7zOlgddb21gH7gGKr/+VVE/vwFXYfz1OYJOI6Deq2BWrWOWkWCVG/ANAzYS4w9SboDlQRRgBhw&#10;/4QjwWUzJY5uQHvoYWj37of6u/0IvugUyJQDx7RQPjEHvYPP4A7X4UEHYqAYASBZ2HodllqH0ajD&#10;bHY72IYJKVtCI1+BmIwgmI6vKCBjdjjGjgM4oLtiA5qhu4y+ZVmwLcsj0RsMBjyzzqWa1Db6YoDv&#10;a/Th4LzopyZFHqNf/CC4S4er4TuOA7ne6HKePe9NUeCF4ciyum6gXKxA03QEgiLGJka6JI9VRXPF&#10;dgjgwEMPt7MMjT4ciqUGMZcttB0VgiAQi0fWlLBnWRYO7j2KSrNswHEsdl22baBJjbZte9o9uXv2&#10;Q+3RCRJ/yx8j9OJn9HQ22loTydhFYfQdGx2R/gVU0zfnXUMeCImQpAZKxUpXdM5dvgMTP/4UFl7x&#10;98sqvhnHZ5D983dj9L/fD5IikUjGoCgqpHpj1aS8eDKKy67ejUP7jkJuKDh2+CTKhQq27NzYU6f8&#10;XCIzmsTMqXmoiopLLt+BYEdKUNd05LJF5BYKmD29gMmNYxgZTQ0t50vRFNIjKczPZtGQXILTMKlD&#10;dsdGjH713zD3vDfA7mc4Voniuz4GMh5F6Jan9HTiwpGgyyze0HmQ2TANEyRFgqKogRwYu1yD8usH&#10;oN69F+o9+6E9eLitGU7yBMKvc9OS5ZPz0BsKKJaBmN4IevSpkOgrUKwLUBS93Y5FixSEJIdYWEMM&#10;D0Kb/g7k3CmYqg7HttHIlaGUagiNpyD0cWDdkb6LKXkmEEY2Z2B0ovv59dw7hgmu4/AWl7SfqaoG&#10;0zRB0zQCy3SHOI7r7JzTCImhkfn0e8BfvXt1Ef4KTosgCgMPObVMC+VyFYZuIBgOIpVJLq4xByiX&#10;qtBUDSzHIBQJgWZoKLLqcbiUFQZa1WsSSsVFQi9NU0OX4FaCoRvY/+DhNomToinsvnz7wOTeamVx&#10;uA5DUaj/zb93/UzkVc9H7M2v7Pl6RVEWy1LU+a2iunaRvksGctn7gamdBPCCC+GDMZvGId54LRiG&#10;hiyrUGQVDMt0GVQyICB0y82waxK0+w8ta/jtSh1is77PMDQs23Z1x5nVGWmGoZEeSUJTXZlSRVGR&#10;zxbBC9yatcetzSIhYBgGdE3Hxq2TXYd9OBLC6Hga0XgY1Uod0ydnAceBGBSGSv9RFAWWZdBoyLAs&#10;G5Ikg+O5gQ0/nU5AeMwVkL7+E8BcQ//VdtD4/u2wFgrL9tcvjexpmgJFkX3vgWNa0O7Zj9rnv4vS&#10;ez+Jwttvg/SNn0L93T6YszlPZOtYgPg0EeAd11CPjSP52H8EJl6NhrMRmsnBtm1omg7TMGHbNkzT&#10;gqpoKFcsLFSSUAI3IbH90QgFKrDkEizDhGM70KoS9HrDJXyRJAiSBGwbel1BdXoBVmcf9p5bcHQ2&#10;htFxb1aHIAgYutFTS6CTsEqQBFRF84xcZRgGHMeCoinkFnr366fScZANBdVPfuWc5UTTH/5bBJ91&#10;45BhlQNZkldswWR5biBir+M4kOoNSJLsjqqNR8BxrvyxaVrIZ0soFcoQAwISqRgEUQBFkahW6giG&#10;Apidnm8/I8dxMDKe7oqobdtBIV/yZF3EgIDMSAoMS6/ZLVUVDfseOAS5mbEiCAK7L9u+Ymtep0NZ&#10;yC+Omua+9ytoP7jT8zPB5z0J6X//m77iV6VipZ35YDQdxue/c+FH+gS+eZt8+v6WDO8OEHjhBeHN&#10;MDRCL3q6+zBZBlK9AUVWXcLQkqiEoCiINz0K3CXboPzyHjhK7zq/dt9BUPEI+Kt2t422aVrQdX3V&#10;0TlJuop4LMeiUq7CMi0UciUosopILHzezLu3TAuqrCK9ZIyl5+BiGcTiEWRGkzB0E/MzWSiKisAQ&#10;xKRWS6SqugpuDUkGTVMDdzrQY2mwu7dA+tbP1lyyV3vwMGqf/SashQLIcBBUOtFzWM2yB9WRU5C+&#10;8VNUPvR5FN7yr6h95ptQf/OAm5la4Xr1B3QwG1mwagDW766EI6XAUiQikxnEMwmkMglMbBhFPBkF&#10;x3MwDdPTEmboJgplDhVcj9S2qxEQFmCqddiGCcswodUakAsVNLIlNHJlqJW6hxgYnNiELPsqNCQN&#10;HMd2tWi56Xy7y+gtVVCzLMsTcRIg2kSzfLbY03FIjySAfBm1T5+blr3EO/8CkT9+3tCvkxsyrBUc&#10;UJIkIQTEFR1kwzChKCoEQUAwFGg7w5qq49TxGUg1CemRZPP5L+6X+ZksovEISJJEIVfyrInMaMrT&#10;hmwYBnIL+fbzIQgC8UQU8URsTYdxyQ0Fe+8/5FHy2757MxKpwVPshXyxLaDGOQ7kV77NI6AVfNaN&#10;SH/8HX3LV7puoFyqLJ49+RL0r/zwIoj0yW/cKk8/0GTvw7xAeHxQ79kPW5JBBkXwvBs5yw0FuYUC&#10;RsfTPaPHwNMeC+6yTyP76n+AelfvIQ2Ft90KeiSJwDMf76bkBB6KoqLRkBE4AyGNkbEUgiERh/Yd&#10;habqKORcT3vL9qmhNsJ6QRB5Twq3VpWgaTp4gQPPcx6RnZbCXzwZhWVZUGRtWSWtpYjGItB1A3LD&#10;Tb0V8iWYpjUwhyJw8w1IfeCvkf/rD675fbAlGdX/93VU/9/XQQg8+Gt2g9uzFfREBlQmASq22Pfs&#10;2DbMU3PQD5+E/vBJ6AdPwOqITIZOhR4zUHxTKxL+afOPy0oWn3g9gr9/EwJPfSyCoQCCoQAmN46h&#10;XKxi5tScJ2rTNAMHTyYgim/C5quOgcx9DdL8LLR6o6fjQRAEghObIY29E8VZNw27MJfH6ESmy3j1&#10;ikxty/a0Yy51AjRN8zh9Vg+nmyJJGMuo9q0nwi9/NqKvfdHQr1Mact9uhE5wAreiwXccBzRNgWEW&#10;S2umaWJ2egGWZWNyarSnYzx9YhaxRKQd6CyN1DszEA1JRiFf8gzfSaXjq85k9k/J13HwoYc92Z6p&#10;zRNIjySHchpa5QmCIGC/7z895Z/gc56I9CfesSxfpba0DHhq4aJI7zt2B5GPJBzLuUBa9hzdgPyT&#10;3yD43Ce5nnoyDl1bgGlayM7nMTqW6dkXTo+nMf7NW1H6l8+g8qHPd9cRLdut73/xgxAed/Wi4ZeV&#10;M6rxAy5j9fJr9uDw/mOolmswdAOH9h1FMh3Hlu1TQ+sDrCU4jvWkAVVVaw/qAdx6X6ssIXSkvymK&#10;Gsrgt5BMJTCvZ2E0e5kr5Sps20I8MZgDFH75s2HO5VH+18+u3xpTVCi33wfl9vvO+Vpv/OAONH5w&#10;B6h4BLE3vxLhP3oOCIZutv9FkM8WcezwSc9BK8sW9p3YCFF4CyYuySKk/gbawr3QpRps0wRBU2BD&#10;MTCjT8Up6QYoOdNjIFqZs7bR71MTtW3La/Sb6ej2UCvLLUXQtFveUXsYfZIiYZ4Doy887mok3/9X&#10;qzD4Sl/hHY8zQ1GeDof+0Zl3VsHc6QUosobJjWN9a+zTJ2ZBUZQnI0NTS4y+bcNxHJRL1bYeictT&#10;CSEaC6/50K1SoYxD+4616/CtbMPkxrHBs46WjWJh0XkWjs+g/q1F9b3gHzwF6dv+blmDbxhGu62x&#10;7UTdeW738dkCSXQq8vGTmwiCeNkF49FIMkK33NyMQghwPIeG5NaL5eXSziQB4bFXQXzi9VDvfghW&#10;sdpl+Bvf/xXEx1/TllZlGMYdaiI1zmg4BtVU8XPsxSEkboaiCF7kuohQZ22hkCQUWUW4KVRTLlU9&#10;aVjbdqDrBhqSAqkuw7Is0BQ1EAO33yEniHxbXMSNCHUYhglRHIwrINxwJYxjp6EfPI6LBY6iQf7p&#10;XZC+9XNwl2wFPeGS/wJBEalMArWK1CUIZJgOilUReXUXNj7m9ZCDN6HKPAaN4E1YsJ6IqrkZYxvG&#10;wfEs6p1MaZ7tYnEbPSRlaYb2rAOCINy0d0cpQGz26Ut1uSfBbGwiDeUXd0P5xe/O2r1ktm7A2Ff+&#10;DeSQ/BpNUftK63at0YA4lChVQ5Jx/Og0YvEoxjeM9B2BOzu9gFq13tXnXi5V0ZAWjV16NIlKqdp2&#10;3jmORWYkhUBQXHODn5sv4HBTVreFSCyMnXu2DvW7ivlSu82OIQiot/x1m/AafcNLkfrnv1qx7JbP&#10;Fj1aCSRJwnzHRwaeyPqIPiMIfPk2efoA6do66oKaMSj/8h53QlpHhNHSmTZ0V1p2OYINd9UuTPzs&#10;04i+5oXePu1mmnf+D98Mff/R9td4gYcgCigWyssORxnE4E1tmcCuS7e1U+qGbuDQ3qM4vP/YQCnD&#10;9UBLCtNxHM+BvfTaLctCrSphbjaHhbk85BVYwn0PXYZGYkkbTUOSkcsWBru/BIH0h98K7vIduNhg&#10;HJ3G3PPfiNpnv9lhpDlccuUOBPoo29mWjRNHTmN8ajNGNu3G5NZLceV1l+GaR1+OVDqOQq68bHqU&#10;JMg+6USnpyPgibJaKoI96sYto2idxUifjIYw+j//DDI6XGuaoRueOvVKUf6g2TvbXpyVsGP3FsQS&#10;/eVzZ08vYPb0ArYPoCOgyAo0TW/X7kfHM0NJjQ+KmVPzePig1+CLAQG7Lt02FFdAkhrtCJ0gCOAD&#10;n4ZdkwCKROoDf43E2/58xZHGUr0BdckzYit12AO0MF4Qkb7tRvokANgXUMtec6eg/G+f83wpFA4i&#10;2qy7GoaB+fncsupYBMci8Q+vxfi3bwOzcdwb8JeqmHv+G6EfOOZxLMLhIPK54rLvOwjiySguv3q3&#10;h8lfyJVw/937UCpUzvrtbEUVSw0uSZGIREOY2jSODRvHMDk1itGxNGKJCEjKJQ/NzebQkIbXyQ8E&#10;xS7CmCKryC0MZvgJnsPI594HKh3HxQbHMJF/87+i8LbbOp4hjUuu3Nk3JVzIlyDLChLJGGKJSDt9&#10;f/jAsS5jVl8yDrff4d35lPSmXsDSOnGrna1XxMc0+TdnLb1Pksh87O1gNk8M9TLLNKE0Bjcc7IDS&#10;tQ1JxpGDx5FIxTC+YWTZqHh+NoeTR09jx+7NPYdZdbUNEgDPcxibGFnT3vtOnDh6ui2r2/7sHIs9&#10;l+/om6no6VAZhmd0Lrf/ONSv/hikyGPkc+9D+JXPHeAZWSiVus9O57u/umjOhZadJ91Ne4EZfQD1&#10;r/3YY5QBV2K2pfpmGibmZ7M964id4K+/DBO//Cwif/oHnqi/bfg7UsgMyyCeiCKfLXbVjYaFIPK4&#10;7KpdiCejiwenbuDg3iM4cujEGTsWq/OlvN56OpNAtVpv61+TJAmWYxAOB5HOJDA+OYJgUES5VMXc&#10;TLbLy17R+UlEu8hfijK44afH0xj57D+CYBlcjKh+8iuo3PYFTwZl6zLysbOnF5a33O1D2OzKlPUy&#10;SJ1fmW8KYS097FtrqtfrW9Hw2Yr0Y298GcQnP3rIPWFDlgbf6wRJDBRR5xaKyM0XsG3nphXbeLPz&#10;BRx7+CQmN44h0of0utToR2MRjIylh552OZDT6Tg4cvAEZqfnuzIcey7fPlS/v+M4yGWL7XXC6gbk&#10;P38XqGQMY9+4FYGbbxjoPfK5YleHCUUAyse/dNGcB2Sn0XdM27rgPqFluyxu2/ugY/FImw1uWTay&#10;C3lI9cbyN0vkkXzfGzD+vY959NitYgVzz38jtH1HPBFVeiSFWqXuEbhYDSiawq5Lt2Fqy4TnUMzN&#10;F3Dfb/ehmC+f1VvaeS7zPNfObpSKFc/gi8VNTiIcCWJ8MoNgKIB8ruSOjx1QYc2d4hXv4l8oijpw&#10;qp+/9hIk3v2XuFhRfM8n0PjuLz3rPzWS6P2z+e7yFM30b3vqa+GXLBjbtttdBEvr2K3f1yuIbRkk&#10;M1da9/sk3Hgt4m/546GNm9zUORg4yl+BvGfbNk4emwHD0ti0bcOKdf/cQgFHDh1HJBJalhTXWRpk&#10;WcZDul3TY9eyceChh5Gdz3ft5Z2Xbu1bYuqHQn6x1ZAiCRiveieYbVMY/+EnwV21a6D3KBUrPQMO&#10;6rd7L4pa/mKkTy6m98kLMNIH3Pa9yn98tevr0VgEyVS8zSQu5EsDGWj+mj2Y+On/Q/xv/wREs03G&#10;KpQx97w3QL1nv8fYZUbTMHQD87NZj3b1ajCxYRR7rtjh7attMvwPPnSknTpdd0+xw/i2IrZoLAyG&#10;oVEqVtqkoF7GOxwJYmzcbfWam8lBGjA6omm6Z+uiIqvI5waLACN/8vvtVsuLDo6D/F9/EHa55llP&#10;/QzDUgeY6iOQ1E1Y61GTb6b9y8UqbMvqWkMeY2HafY2+lS2s6y2ix1LIfPKdwJDaC0pD9rDRBwGz&#10;jO6Erhs4eugkRsZSA42+LWRLOHLwBGiaxvY9y+vVy41Ffg23hpPxPOvHNLH/gUMoLyVAA9i8fWro&#10;cb7VSq1NPiQIAsRHvgj+kq2Y+L+Pg9kwOtB71GuSZyjPYpRPQn3HRy+qo4C0OiJ9+wIj8nm8vH/4&#10;eE+p3WAogPRIsn0I1ap1LMzl2qIPfaNPhkbsTX+EyV98BvyjLnc9qEod83/wV54WLpIkkBlNQRAF&#10;zM9mUSyUu3TZh0EkGsIV1+zumo5VKlZw/917sbCOY2Y7jXf7YGn+TRCuyBAIoJAvQ1P7OzgURSKZ&#10;iiGZiqFcrA5MfAwExJ4tkXJDQXHA/vf0h94KZmoMFyOsUhXF935y8X4Gxb7aB40lzhhNDxjp91ov&#10;JAlV0TAzvdCWASCWOActx6BXuYpmKDiKCrvWWE9PFumPvR3UkAZJU9ShibUUTfV1ehRZxaljM9iy&#10;fQq8sLJRLubLOHzgGBzHwfZdm5eVr1UVzZNdC4TWflSxrunYe98hjx5+C5MbxzA6nh7q/RoN2TPK&#10;l7/vIIJbNiDzyXd6xuMuB7mhoFjsnQ1lfn0/nA5H+OKI9J0LP9IHXFJT9k/e0XO4jiDwGJvItDeM&#10;pumYm1lo960u67Fv3YDxb9+G9IffCioegd1QMP+iN6Pxf3d4fi4WjyCRjKFelzA3uwBZVlb9Wdxp&#10;fbuQWTKgxzQtHDt8EgceeviMswqDHFytCLIdOXAsIpGQW3/LFVd0nASRx+h4GrpuYn4uv+LPA+4o&#10;3l71x3q9gUq5uvLZHgki85/vumjr+7X//i6Mo9OL97OP8JOq6EsM74A13x7OG0mS0HV3CFHL2C0N&#10;RltOpNmjm4Zh6HVP7cde/xIIN1w5XERrmAMz9b2fp/fak+oNnD41hy07pvrOMljq6B/afxSO42Bs&#10;csTD++lnQDsx6FjdQSE3FDx474EuhxEAUpkEpoYkRqqq1p66BwCiYSI8mnK7qQbNwrQygT1iCsp2&#10;IL/1QxfdGeCp6VvmhWv0AcCcy2P+lr+CVeo2DjRNY2Qs3WaKO46DUrGCfLa4cu2ZIBB68TOw4a4v&#10;IPzyZ8MxTCy88u9R/dTXlmyyIEZG0nBsG7mFAhbmcqs2ziRJYOuOjdi2a1NX1OBO7tuHuZks1mto&#10;IttKuS4hxUSiITAsA9uyke8g3vQDTVMYGU2CZWgszOWXzRC0jEMyneiZwqyUaz1TeEvBXblr6Lrt&#10;hePm26j9z3cXjV2f1q+l6ep+ctBL197SjA1BurMHWtFwqza91Ddo9fH3ippphl5XEh935S7EhlwP&#10;tm0PxdT3fp5uo1+vNXD6xBy27tg0kGR1pVTFob1H4dgOgqEANm2ZXPE19Yp3b6xWSMyxnZ6ZuXpV&#10;wuTGMWzduRFbd27Elh0bsXHLJKY2j2P7ruHG1uq64SHqCgKP5OQIhMdcMZTTsCzn56NfWHG0+gV5&#10;BFjOotGnCNu60D+w/vApzN/ypp4jWAmCQCIZQyqdaB9OjYaM2dMLK5L8AHfOdupf34zx738c3J6t&#10;KPzth1B8x0c8JEJe4DA2PgKO56CqGuZns8hni23luWGRHkni0it3dqX1LNPCiSPT2Pfg4RU7E1aD&#10;Fq9gqUNEEASSyShAuOzuYmFlkqFryOMIBEVkswUoK1wvx7F909LFQnnF6WEAEH3ti8Ffs+eitPv1&#10;L/8QTtO48gLfU5J6ab98P+et00D1OlxbzoJhePvwbcfuyhw5jgO1h9PHMPS6teuRAQGZT7wDxJDs&#10;daVDNGooB0Pgu0h5iqxi+sQMtu/ZPNA0xmq5hgN7j8C2bVA05c6dH+B1ncNpKIoceKiXZVmoVuqo&#10;VyUosgrLtns63ZmxFEbG0u0/o+Nu267jYKhefMMwkZ3Ptx1PjufcEuwQwmSKrCA7n+/7jPjZLPT/&#10;/t5Fuf/JzvS+RV3YkX4L2kMPY/bpr4Fxcrbn9wNBEeMTI231O9u2UciXsDCfG8g481fvxsSP/hPJ&#10;9/8Val/4HhZe9Q6PR0nRFEZG0+22wZZjkZ3PryrtHwwHcMW1exDtUY+slmu4/+59mD4xe0Zcgq5I&#10;v2n0e9Vg2Waav5Xy61Xf64V4IuJqHGSLKxruSDQMvg8RKT9AaQEU6Up1rhOZ6XyGlS9Bu3eRcMqL&#10;XN/nuxgd9CaqdWYAeonwtCP45jpp/XvpzzIMDU3Vex7S6xnpx9/+6qH78VVFHbjzZOm+WEqe0zUd&#10;h/cfw9YdmwZSr6xVJRx46Ej7eWzdsXEgBdCGJHuc/8gyEru27aBcrOL0yTnMnV5ApVRDMCQiFAn2&#10;HFi23O/c+8ChgZxwr8HPte8vx7sKgcMo9rkCXsW+Bp9yHMh/8m5crLBJejHSp7ULP9JvL67jM5h9&#10;+l9A+fUDfQ4zCumRJJKpxVYxVdEwN5NFqVjuewh2GpXIq56PDb/5H5Aij7nnv9FTViAIt86fziTb&#10;B2er93xuZgH1emMoRjDN0Nh92Ta3XYfoTkWePjmHB+7eh8oakVZaPbamYfUxyqG24SiXqlCUwTZ+&#10;NBZGKBxEPldaMdWfTMd7RkZ2s3yy0v1jtm5A4m1/dlFufO3Bw4tGn+s2+uKSlqp+95Lv0N63exwf&#10;LS5AK3vTbr/rMJoEQYCm6b4ZHppeH6PPP+pyRAYQdOmEaZrQV5ESphka/NJI1QEOHziOqS0TA/Ws&#10;12sN7H/wcNsgZkZTSGUSA/3+pW29LWXSzudbKlTw8IHjOPDgYWiahrHJDMYmR5BIxYaW05YbCvY9&#10;cMid9Digloirkppr8zpYlkFmJDVQ9mPRKaojn+tv8AmCgP3uj8PpIdBzsYBqRvo0ABiUY1Ln+wWn&#10;4qBHk+5Es0QU9EgSVDoOMhwEIXAgeQ4Ex4IQ3L8d3YDT9DTthgJHVmDmy7Dm87AKZRTf+VEEnv57&#10;iL3+pT1bdYKhAASRR7lYhSS5vbi1qgSpLrcN1HJeKJWKI/3Rt0H5zYPIv/H9SLzrLz2RhRgQwPEj&#10;KOTLUJpRvq4bKOZLKBUICAIPMSBADIgrLn6CILBh0ziCoQCOHDzeRYpSFBX7HziM9EgCG7duOCNB&#10;DoqiwDB03w3dYvPPz+UAx2X0j46lB4oSYvEwbNtCLlvEyFiq73XSNI1oLIJSj1KNYRgo5EtIZ5af&#10;3BX50z9wZ9jfe+CiNfpL080EQSC0pN7by8mlmgNy+jkGBEG0W/2UZhtna8pbp6hP6z16tXq6THdi&#10;zdP7BM8h/eG3dslrLwfHcaA2hs/EtUbnLkV2oQCeZwdqYZPqMvY/cLh938SAgM3bpwa+7tyCt92x&#10;xeWo1yQszOZQzFeQTMcxuXHMM0RpNVAUFfseOLSYbRugDKJpujel35wBQA7xfErFyorka+ZHv4ay&#10;hGR90WX6zI4peyzJWc0a/zkHwTLgrtgJds8WsDs3g925CezOTUO31AyU7qg3YNckkH3qxBRFIZmO&#10;IxgOoFgow9AN1zNuLrJwJLSi8RcefTn4a/ZA+uqP4Kga2A5dbIqikBlJolatewbZOI4DWVYgywqI&#10;Qrk9xpZrCuL0+33xZBSXXbMbh/Ye7XmQ5haKKBWrmNo8gZElHQBDRUoCh3rNdYR6XQvLMohEQqhW&#10;6m1i38jYYKm6eCIK0ywily1idKz/5g9HQpAbSk/RDbe0UF9eXpQkkfzAX2PmKX8KWPZFs/GNU/Md&#10;t8D7PCKxUBd7vFe5ZKlx6FI6axp8QzfaDmiLud5ZJmulvHsJOzHrpMYXf+urhk/ry8rQ/fgAIPQY&#10;XuM4Dhbmcth92fYVX9+QZOx/4FC7REKSJHbs2dKXXNllDAsVT2pfDAhoNBQc2n8MsiRjZCyNq66/&#10;pOdo3mEhSTIO7n3Y08q5EvdBVTVPZo5v1fAHNPi2bSOfK7WDpr7ZyeMzkDskqS/aSJ+0FyN9nYFJ&#10;6efuYujxNALPvBGBm28Af+2es1ZvJQdksfI8h7HxDOo1CZVyDbbtjgRtGf9INIxgKNDXqBEMjdCL&#10;ng6rVIWj6W1hn04DJogCivlSlxFzHAeKrHpmSLMcC4ahQdM0GJYGx7FtUpYg8Ljs6t04euiEp+2l&#10;naY0TBw7fBL5bBFbd0xBWMX0PjEgoF5rwDTMvpKikahrlA3DhK4bKBUqfdvElkaJqXQcC3N5FAsV&#10;pJbRzk+k4pibWeh5uJRLVXAct2z6lLtsOyKvfF5Xt8WFDKcjQ7O0A2NkrLuXuteBGl4yE2GpJG8r&#10;qu8cuMQ3n0OnkBQvcDBNq2ftt10OWEOjz12+A9FXv3Co1xi6MdCo3K7fJfBdqXHLsnB4//G2oNWy&#10;UbOsYt8Dhz1O1+ZtG4ZStJs5Nd/1ngcefBipTAK7Ltm6JsYecCfXaZreNXhpOSdfkRVP/V0MCEj1&#10;6c7p+VwMl+W/EoeHqzUgv/Rv2+cwPZ4BvWEEVCIKMhwEGQmCDAVALB2sJquwq3VYlTrsSh1WsQLj&#10;xAzsSv0Ru/ct0umI9GWY1jkY2S4+4TpEXv0CiE+4bsUJSec8A9GcNR0MBVAp11Cr1QHH7S8uFsqo&#10;lKsIhoIIhYN9U9nLZSsYxm0drNUkVEqVNvmOYRmwLOMa+OaoUpIiQVEkSJLqmfqnKDciGJ3IoFGX&#10;0ZBk1GuSJ/qvVep44HcHMDaZwcTU2MDRQ8sJoigShmn1NfoEQSCejCI7X2hHAhzPITiAMAhJkkg2&#10;DX+9JnUN3um8Z9FYBOVegzSaettjE5llI4f43/4ppG//HNZZkHo9P0L9xUOyk4zJC1xf5cMuhy4e&#10;7rzRXeS2VmtaZwTPCxws0/L8LM9xqPYhe7Yj/bV6LiSJ5D+/aSjVPcdxoK6CYEtSZBdxr5gv4/iR&#10;U9BUHYLIYebUPEiSAM3QYBgGgsi7BFXCJQzuvf+Qx9lIpuPtaZeDRvlL21h5gcOW7VM9ib+rxfSJ&#10;WeiGga3bN3aVEvppDtSqdU9pLhAU2wqpA2UV6o2BhL0EhgbzgzsR+uQ7wF+1G/RYemjVxS7DWarC&#10;OHYaxtFpKHc9BPU3D8I4MfPIiPT1jvS+RhsWjbNndMmAgMyn3g3xpkcPsQEB0zCgGwYsy4Zt2bBt&#10;y41Wejx7giRAkiRIsmUgSdA01TXje/izg0Q8EUUoFEC5VG2z7i3LRrVSQ61ahxgQEAoFB1LW6hVF&#10;iSIPRVYhBoQzutZwJIhwJOhJ1dYqdZQKZZQKFZimhZlT88jNF7Bh8zgyIykstwxckRWivVFXUiTj&#10;eQ6hUAD1ZttjqVgByzFdDPFeYFkG8UQEpWK1yRyml8koyD11D0zTRKlYQTLVP1tAhgNIvP3VyL3u&#10;fReFze8UJ+qMuscmu6e4mabZFUkRBNHuPgG8xDzX4NPt96l19IdzPOvJYrEsA5IiUSn1FlZiWBqw&#10;bVhrRLwKv+QZ4K/ePdRrNEVdVXueIIpdjlMhV8LkxnFwHNvOhJiGBVlWsDCbQ60qgaYpRGJhSPWG&#10;R+aY57llByX1clZOHfcaoompUUxtnhiKDb8cTNPC4QNHQVEUdu7e2jOyp5ecXS3J804Rn0g0PLA8&#10;b0tDZTlNDoZlEAy6Cp4URQFvfdXaGs54BFQ8Av7aSxB60dPdezGfh/LLeyB9/SeQf3lP17yX8yfS&#10;ZxfT+wHeNjX17FH5bFkFlVw+1WtZNhRFhaqo0JsptjMZXrP04KJpCjRNg2UZMM0/LMsMvCkYlkF6&#10;JAlN01HpYKk7joOG5EbXNE0jGBIRCAaGIs/RNN03uj0TMIyrY59IxeA4Duq1Bgq5Eoq5Eo4eOom5&#10;01ls3DrZdxPKDbkt7BEKBQZqyYvGw5Blt9XJjb5Ly9bqOxEMBaAoGkqFKtIj/dnKiWQMc7PZvlGB&#10;KArL9iaHXnAzKh//ctdUxgsRzNYNXVG8IPI9OR5Sjznj0XjYk8myljgFLW15VdHajpgg8q46nye1&#10;z8Oy7L5riGYYWOXamvAtqHgE8bf9+XAHpGn1mC8wwN5lmK4IVxB57Nizpe/+iMbCuO+3e92s4RK2&#10;PUEQ2HHJlqFG0c7NZNuGlWFobN+9GbElrP0zgaKoOPjQETAcg12XbGkHCkszPmxHac00TeSyxfY9&#10;bWt0BAYrV+i60VfXhCRJBINua2E/1cP1BD2aQugPn4bQHz4N2slZlN77H5C/9bPzbu/TVEekX5up&#10;WVwydvZ+u+Og9L7/xOhX/rXrW6qqoVqpr0jOIAgCPM+BYZm2Aacoql0laBkV27bhtP52XEWplrKU&#10;+zU3Am4dUHSTmcyw7EAbjeNYZEZTUBUN5XLVI89pmiYq5Roq5RoYhoEYECCI/LJkvN4Rtg1FVqEq&#10;GhRFha4Z7VSpS5RyPFkNiqJc8p/AN//muoxsawhOOBLEpq2TqJZryM4XcHDvEcTjUUxtneiaxCXV&#10;F40+zdBguZU3GEmSiCUibX6BaZgr1uo7EU9EMDeTg9xQ+hpulmM9GYWlKBZK4PjR/iUMkkTiHa/G&#10;/B+++aIx+oqstglUW7Zv7OmEVXu0eWZGU13ZgM7sWuvQ7TTmgaDQdARUT0q3Wq731ZBgGBpWfm1S&#10;+/G3/fnQRGB1lXLZgw6zsW3bnT+RL6OwzOAolmNAEIOnpDVVx/SJ2Xamb+ca1u4BV/Xz8IGj4HgO&#10;uy7Z5ikvLuV2tO6FVG+gVKy01xtNU0hnkgNfV70m9RyIxjAMwpEgAsHAUO196wFDN1Cr1iHZNvir&#10;dgHnodE3KWsx0t+N/eYxPPasXoD887shffOnCD73ST1vYDqTREOSIctK+2FTFIlgKABRFMBy3HlF&#10;A+AFDqNCGoqsolyudkUJhmGgWjFQrdTaZDyug5DXMkiWbUNVNESiofZBnFso4uihE2BZBizHgmao&#10;poNDeBwT07SgKhrMJnmuk3EsBgSEIyGEoyFEoiEPwY0gCETjEUTjERiGifxCAYf3HUM4GsLEhpH2&#10;5rQtG4ZutOv44oBeeiAgQGoqEboZA1e4p7P00DdKoyjEEhFUyjVXNInol1GIotHozbK2LBvlYhnJ&#10;dP9sgfikR0H4vas8Q5MuRLRGQ9ebRjk9kkA03rt7pVqRwHJMO0JnORbxjuDAsW3PQc90jI3tHJYS&#10;DIqwbRuqprUdRo5jMX18btmslFU489HR7J6tCL/kGUO9Rle1VYnw0DS9ona+4zjuPlU1EKSrBBqK&#10;BKGpGiqlald2RVN1PHjPfkxMjWLDpvEVg4Wjh07AMi1E42HsunTbGZUHl+L0qTmcOjEDgedxyeU7&#10;PGePYztdrcIcyyA7n/dodQgC71E+Xd4xclAslLo0/VmWafOrzjXkhoJ6td7+jCRFQv3MN87Pva90&#10;EPkIwD7qVsbPqhkt/N2tEB53jccL53k3MrUsC6lMArZtQ24oME0L4UjonHt0K0EQeQgiD7mhoFyu&#10;9mT+Oo4DTdWWHdoRCIpgWbLt7ADA+IZRjG8YGcr7VFUNiqxBlmRIkozikRIMwwTHs4gnokhmEq6K&#10;HrF42I5NjmBscgS1qoTTJ+dAUiRGxlxpzex8ARNTo80AefBnEUtEMD+ba/+7Uq6B49iBxEmCQRFS&#10;vQFJavTd6BRFIhaP9JX/lSQZwRV4Fom3vxozT7lwRXsIlmlrmJfLVfACh83bN/ZOb1sWwpEAwtEA&#10;LNNCtVzH2GTG88yXru3WrHhFVj2jXEPhgMvkd1pOoAhV0ZYdr8wwNIweOgzDIvHO1wzdk6+tUped&#10;67O2dN2AVG9AVbW+ZUqCJDA6kQFN0ygXK8jOFzwtvKdPzqFWqWPXpdv6DkGam8miXKoiPZLEtl2b&#10;1qx+b9s2jh46gVy2CJZju8Z8tzK0Sz+XZdttY9jigvST0e7OWGjI50se3hDHc4hGw2esJ7Bm9itX&#10;7JJp56cXUD85d17uf50yFiP9VqAI4KwWRKx8CbnX/iNG/+efPez9WDyK+bksOJ4DyzKeg96yXPIe&#10;e55PS3OFdQTIsoJquTb0gB3TNNufsbXIW1GspumwTGtFDe0WV8HlByxGuYqsolqpo1qu4eBDD7t6&#10;BJk4UpmE51630v+WaSGfLUKWVdRrEsY3eElftm2vWKNnWQahcKDN6G7X98dTA0UjsXgEhXx5We8+&#10;FA5Cqjf63utisYyx8Uzfw5C7chfEJ1wH+ed3X5BGX3j8NSBDATiOg2q5jt2XbetbwqpVpbYjSNEU&#10;MmPJrtR+p9GnaLodvRXzFY/zSjM0lI7IPxAUkZtfvhWPZmiohTMz+uITrnM7g4bAqsl7AbGtT9A+&#10;ZDUdpWKlp5ZEL2ejZSA5kcOOPVtw+uScJ8qtVurY9+BhXHrlzq49U681cOLoNMYmMgOL9wwCVdVw&#10;cO+RJkeJwp7LtveUwV6qvMnxXHsfMiyDVCo+UDrfcRxUKzWPgijDMojGwgPX/88GbNvpml5IkiTU&#10;d338vN3/Ad5clOFt2dNzkh758W9Q+diXuqK2ZDLWnHRnd6V7aZqCVHdJaNn5woqyrefU+IsCRscz&#10;yIyk+mrG947STU/2gCCIRV3qJifgxNHpnsImg2QjRsZS2LFnC65/7FXYumsTLMvGgYeO4L7f7sXC&#10;XM6TJqdoCiPjaWzetgFbd2zsYu2bhjlQL3M0FvY4B5ZlIZ8rDXTIchwLjmV6ig51Ir4MYcnQjRWn&#10;8UXf+LILNtIPv+SZrlHOldsKjv0OXqkuLXl2kS5HrzMF3i4B2Q5KHQY+Eg16DBrLsSBJEsVlDDpB&#10;EKAoEvaZRPok6Ub5Q0a0qyHvCQGxK/KtlGuYn8sNZPC7giHTgiQ1MDqZQSrj5b5ItQYOPHTEs2cM&#10;w8ShfUeQTMXX1OBXKzU8eM9+NCQZJEli96Xb++oESEvOoXAkCEM3EAoHMTaeGcjg67qB+blc2+DT&#10;NIVEMobxiZFzavDtZsm1857LDblrjgR3chbG3ofP2/1fnlO7jP45k+QrvucTkH/2W2+aRODdiGCh&#10;e2ISSbq1/WQ6jkQqimqlhqOHTuLo4ZMo5Eo9Z3Of8yhL5NtTqMQBBHE6SU8URSEYEj0pU0HkMbV5&#10;AvmFAvY9cKhr0w2c8iUJxOIRbN2xEdc95gps3bERtaqE++7ai9Mn57oMfCDYfcCxHItKpY56TVrW&#10;gJum1ZXO11TdU/9dDpFYuC9ZrzPCWO6AqJSry9ZrhcdcAf7aSy44g89smoB48w2uUYezrCJjvSZ5&#10;nG2OY7sO+04njyTJ9pooFSueOn8sEUFDkttOZDgcRG6huKzCXasubtcbq/68oRfcDHbP1qGj/GHB&#10;cmzXfsjniqiUq2fcbaQqavuc8xjjcg2nmylkx3ZwaN9R8AKPbUOOsV0OC3O5tjgQQRDYsXsLwtHQ&#10;smvGm3ULYGQsjUQyNlCZoVqpYX42C13T223R45Oj69LFNCgc20GpUEGtKoEXOM/nqC0R6aFJEsrr&#10;339enwG7sbsrvX/uLKVlI/un78T49z8BdsdGT2RoNOcrp0eSPRcPTdNIjyTb7XPFXAn7HzgEx2m1&#10;w0QQjp4/XACe58CPcNA1HZVKrW/k2qqRtT5zNB5Bdi7f5fxs3j6FYr6MfQ8eRjAkYuPmSQTDqyS4&#10;EEA46pL9TNNCfqGA/Q8+jFA4gLENI8tmKqKxMOZnc6iU6+B4ttmiSMCxbZim2x3Rj6ldrzVAM3SX&#10;0luX4WJokCQJ0zT79u237lVDlnvqN9i2g2qlvmxGIPbGl2H+JX9zQRn92JteDqI5xja5TOeEZVld&#10;w5kSPTp7DH0xImab68JxXNJp58HPsgxKTZ4FRZHgBQ7Hj5xe9lpbHBa7sToGPcHQiP1/rxg6uh5W&#10;eY8kya5Jd+VStYt4diYwTBPhaAC6bngMzemTc4gno5g7nYWhG7js6t1rcsbZtoNjD59Edn7xrNm6&#10;Y+OyapqO7aC2xOjHEtGBMpumaaKQW1QiDQYDiCUia0pAXI2xzy4UoGs6xidHusiZckOBrnszQtRX&#10;fwxtiTjR+QYC/7vE6BOECcc5Zxdk1xqYf8GbMPadj4LZMNr+ejIdR3ahgOx8HukVJi9xHNsmoTUk&#10;GflsEUcOHYdhmIhEQq4TEI8MJWW5XmA5FulMssnqr6OxZE53q9+/lYKNxSM4fXIOmqaDW5IqS6Ri&#10;CIYCOHzgGB64Zz+i8TA2bpk8I3YrTVMYnchgdCKDSqmG4w+fAs9zmNw03lNzgGFoRKIhVMo1VzZ4&#10;2NRTsQqaolbkKUQiQTQkBZFlog6GoREMBrpINp1RSTgc7EuIEp/8aDCbJ2Acf2Qoba0E7rLtCL3g&#10;5uY2X94wdLZWAa54ytLUrGmabb19giDa3JNKueYptSVSMRiG0T7QQ+EQ8tlyV8mu2+hTZ2T0Qy94&#10;KpipseGifHX4KJ8TOA8XSVM1VCu1ZZ0ElmFgmOZQ3QG6biKZikGW5HYW03EcPHzgOMKRICamRtsi&#10;R27WhW7zoYZyMJplgmqHc7Fxy2QXl6NXlN6Z3RFEvqvdt98+bLXi8TyHeDJ2Trlatu0gt5BHMV/B&#10;hk1jfbNhlbI3MykoGqQPfuZ8PwbaKdu2C/N6ccObAATP5VXZdRnyD+9E4Fk3tnXxCYJoar1LzV5t&#10;caB0EcsyiMYjGJ8cQSQagqbpWJjNY+70AhZmc2hICizLBsMy59SrpJqGLhR2e031DnavaVnt9BbH&#10;c8gtFMCybE9jTtNUOxuSWyg2Vb5cdcAz7dPlBQ6pTAIsx2J2eh5yQ0Ew3D1rgOfctjyrR3mFJMn2&#10;z7c0FtyP6cC2bHf0pWOB7SFusjT1KzeUFRm8LMcsy3ewHae/g0EQcDQDyi9/94g3+ARDY+S/3gd6&#10;dOUBS1K94TFaHM8imUp0tcaqHT3+nMC3nafp47NtBT+GpbFh4yiqlTo0TXdlmRNRTJ+c66qF9lpv&#10;8WQU0pd/AOPo9NCfN/Opd4NaxinsWguW5SmnDRrlL52g53KQ+hvz0fE0FEXF/Ey2eUax4FgWgLNi&#10;KcCybYSjIVTLdY+Rlupys9e/hEKuhHy2iOxcHrPTC5ibyaJSrrkpc4paVldDqjWw94FDnszj+OQI&#10;pjatPJxo9nTW42CPjqWXZembTWJwrSa5JOJUHPFE9Jydw7btIDufx+H9xyEGBGzZPtVXb6FekyB1&#10;ZDUoioT5mvfCXocR0GsM/VZ5+h+9kf65TO93epun5jD3/Ddi/Nu3gWrKp5Kk2zKWnc9jYS6L9Ehq&#10;KIWqVsp687YpVEpV5BYKyOeKba1oXuAQjUUQjYfPWWqJoii3FBEJQ6pLqFbr0DUdqqK128wyoynk&#10;Fwp9PdDWiN1ILIyH9x9DpVTDA6W1ifwBt56/ZcdGaKqGhdkcgqGAt85HoD0sh2EYcDwDgiTh2BZM&#10;016MRBjabcGrSiiXKl2Rn6sPMIp4MtrXoVupY6Clathv5GZDckck9ysThF78dJT+6T/hrGLYyvmE&#10;2Fv+GNwVOweIdDVPuyNFUUilk10G37ZtmE1VtJbehBvt1T0DdlLpOBx7kRAYDAVQLlZ7OoS91jEA&#10;2KsQyFldlD882Y5mulvWluvQCYWCYFkW6ZEkjh4+CVXRUGqSGUPhYFPpkIZh9l9vJEEgEBQHLh+Y&#10;holKqepmAY7NQAwIyIylMDLm7ZjJLRRw9PBJT4YnnUlgU4d643Kp8KXiQsuVjxoN10mxbRvBYADx&#10;ZHSoMbprauwtGwtzOcxMLyAYEnHplTuXbSG2LAvlJeRS5n9/hMZDD5/35wDRYd87I/03AIicDxdo&#10;l6qQf3Y3gs95IshmmohoLnhJklGv1cH3mGI1yGEiiDyS6TjGJjLulC/DRENS2t0Ac6ezqFZq0DUD&#10;JEWuqZrVoNfI8RzC4SAYhoYsLyrR8TyHE0dPIz2S7Juabv1cZjQJuTmdT1U0LMzl0ZBkCCJ/xp+J&#10;pmlX8pJlYFte40uSJGiGgq7pqNek9u/XNR26pkNTNciyq7vAB3iMTYwgGBShyGrbIGiqjny2iEZd&#10;Riwe6RLyoBkaqqqvKG3MciykurRM1YromzEgBR760elHtDRv4OYbkHr/X604zErXDeQW8m3OBUmS&#10;yIymeqZaNWVRuIblubYC38ljs23SJ01TmNo8gXqtDkXRmsOX4pg+MdeX1+FJm/Ms4okIap//Dsw+&#10;8so9nyZNIfPp94CKDBHl2/aq1Pc4gfesy2ql3p/5TwAjo+5o6dafTrVDXdNRa6qQBpvqcr3WrO04&#10;CEdCfecVDJK+r5SqyM7lQRAEQuEATh6fwcljpz2Zhlgigp17tg6UUS0VKsh21LKDoQA2bBzvaTAL&#10;+RKq5RoYhkY6k0I4ElwzLYFhYFk2FmazOLTvKGq1BjZv24CpzRMrBpKFXMlTyxdzJUivfcTM7FBu&#10;laff74n0CcBaz4o+FY8g9uZXoviuj8EZoC1GP3gc87e8CaP/+29t8R6SJDEymkY+W8DCXA6pdGLV&#10;Qg00TbfZ9IqsutH/QhGqqqFSqqFSqgHHWmWCMKLxKGKJyFAa+mdq/IOhgCc653g3UsjO5zG1wkxw&#10;mqGx+7Jti168ZaOYL6OYLyMcCWLD5omBhTKWS3F29n+YholCoTxwqtQ0TFQrNZAkie27N6NaruP0&#10;ybn2AVQslKHcp+KSK3d6DBBJkgOpSFEUiVA41LfOWq9JiETDfeV5wy99JqSv/ugRafDZ3VuQ/sQ7&#10;VhSm0XUD2flcO9vSMvhcD8fQcZxFAh+B9s+UilXPNL6RMZd70yJ3hSNBlArlrq4akiSXZfET7HB7&#10;LfCsGz18oIFynqsU4llaglpuzYeCAZuYmYIAAIAASURBVI9jPDaZ6RqI03J2T5+cQyQaQiwRhtmD&#10;+0AzFKY2j4MgSJAUAYqmFkfaEi3irA3TMCHVJFQr9a6Sg2GYOHF0GvlsEamRhOc5hMKBgQ2+m9r3&#10;ju/tlYVsNGSUCmXYtoNYPIJwJHTOjH12LoeZU/MwDBOj42lMbZkYKHh0y8uLGRaWINB4+d89Ys4D&#10;p0+k/5foVHBZY4iPvxbJ977OFT/52W8HasexskU0/u92iE9+dLtG1zKGrXn2joOBSCPLwR3RGsbY&#10;5Eg73aQoWrMX2UZDUlDMlzF7eh6lgiu2QZLkwDrba4lgSMTRw6eaB+vKabFAUEQiFUOtKrXZyZqm&#10;I7dQQKVUBcMya6JwVa9JyGULK07e67kgHQeqokEI8BifGHHTwM0Dz50MKCHTo3tjkHHALMss25tP&#10;UWRfljEzkUHt89+Bs0pC2bkCs2US49/8MKgVnDpFcZ3d1oFPNZUXuT6ZIEPT28+Xbc69cBwHJ4/O&#10;LEb/LIOpzeOoVSUosuLOXohFcarDmWsbv4l0T94FJ7iRvvSNnw01tjR929+BHkkOdRIqq4jyCYIA&#10;13Hm2La9bNtpKpP0rFWSJGEaZl/OiabqkBsqQuEgnCUtKKHmEKrW2WQaJgzDcP/oBgyjSRIkXAM+&#10;OpFuD9hSFa3L4atX65icGkO9JkEQeVx6xc5lO2M6Ua3U262DrUBj285NnrknhXwJlXINbHNGiRgQ&#10;zrrBb0X2h/cdRSFfhiAK2H3pNmQGPEN13UC+I5tBkRTwln+DefjEI+ZMIID6rfL0vwAdcZqzzjV9&#10;olmX5q7chYmffArCDVcOlpI6dhqzT3sNtAcPe76eSMYQS0RRrdY8B9eZG9UANm+fwnU3XIGde7Yi&#10;loguLlLHJTvNnJrHQ/cdxO/ufABHD510vVjr7IxT5HgOyXTcs9lWdLgCAi67encXC7dWlXDgoYfx&#10;0L0HUC5WV31N1UptoPnWK0FuKGg0ZOy5Yocnsq/XJEyfnF2SqRmstENRFILLdGssK9ZDkgg++wmP&#10;rAh/x0aMfePDbT7Mcs8sO59v7xuWZTAylunPnnbQrlkTBAGOc/dzPlvy1LJHx1NtVTU3yg8hny11&#10;7Q+GoZHKxHtnzprLiOAGZ3ILN1w5EHfBG/GubnLnUkOxnC5Ii8OyFJObxlc0NLPT855hOwzLwDCs&#10;ga7ZcRw3a1muoV5vIJGK4ZIrdyK6ZPCQZdmYPjGL8YkR7Ll8x7Jlw6WYOeU9g0bH0+2oWdd0zM9m&#10;ITcUxOIRjI6lz1qWtPOzzZ1ewL2/eRDHj0zDtm1s3rYBl1+ze+C2ZsuykJvv0IohAObrP4H2yCP5&#10;thcpuei9rrM4T0cKhUrGMPrVf0f0NS8c7GrzJcw953WQf3qX5+uRSAgjo2lomo65meyq1K+W26zJ&#10;TBx7Lt+Oa2+4Apu3behq9dM0HQtzORx46Ajuuv0+7HvgEGZOzXtSneuBDRvHkJsv9Bx9ulxEu23X&#10;Juy8dGuXJ1+rStj/4GHce9dDmDu9MJQDUy5VBxbXGQRakwuw85JtIDraM2enFzyEq2GihXB0eSbx&#10;cs8r+NwnPmJ2NX/1box9+yPLMvUty0J2Ie95ZuFICKPjmWUPZV3X4DQdBIZjQZAETNPCwtxiBCQI&#10;nOuIl2uwbRs0TUEQeBTy3fMQhADfHK8a6/lMXKM/OPck+hd/OPT9MrRVKnkuWXv2cmJPfbJoDEMv&#10;S3hrG63p+bYhjURCaEirEyySZQXlUgUjYyls2bHRs7ccx8Hs6XloyuDnp1RveNYQRZEYmxhpnid1&#10;zM/lQJIkxiYyiETDZ3UfWJblMfa6biCejOLK6y7F2OTIwGeH4zjILRQ8kyTFAyfQeP+nhgh2+fPl&#10;eOhu2XuDuOHPAIys12+kR5II3fKUxZtBkhCfcB24y3dAueO+FVOojmGi8c2fgR5Pg7t0W0fERyMQ&#10;FKEqKirN6ILj+TWdwEdRFEKRIEbH001GOQFFVrv66lXF9aznZ7LILRSgKhoIghx6lO4g18MwNE4c&#10;nUZmJDkU+1UMCEhl4pBq3Rr1pmGiXKpiYS4H0zQhBoRl2+cakozSGgxF6XXosxwLnufaPcOuUJE7&#10;VGf4+0VCU3XP5l26uftpN9BjadS/8L0zUoc7Gwi94GaMfPYf262uPQ9qqYHcQqFd5mFZBsl0AuHw&#10;CoQqx83CoCkWJQbdttnZ01kPk3zT1glQFIlCcyRuMpVAbqHY06mKxcMIhQMQRMHVBuhwNAmSQDqT&#10;gHb3Xqj37F85u7F9Csl/fD0w5LhqVVmdc06RJBjOOyu+3/CgaDTcN3sSDAUwN5Nd0fAoDQUj45nm&#10;9MwzkxzXdQMkSWBkNI1ysdox1MfVysiMpQc6Tw7tP+o5PyanxhCJhlHIFVGvNxCNRZBMx89qJ5Rl&#10;WViYzeHQvmMo5l09CF7gsGPPVmzYND5Ux5fjuC2YnWtEqNQgvfDNGFTPhsokMPa1D8E8vQBjSaby&#10;bIMASrfK0x/2GP3Xixv+FMDYev1SRzcQfXV3ZM9u3YDQi54O89Qc9IdPrrBTHTR+cCccWYHw2KtA&#10;NBdnS5YXIFCp1KAqKnieH6jmO3T6lGMRT0YxNjkCUeRdtbke2v+maaFecw/Z+ZlcW3yH47k1aVEJ&#10;hgKolmoo5EtIpuNDORU0TSM96tbIqz1a2mzbRq0qYW42C1V2WwaXHlyGYSCXLaxaz4kgCAgC37ev&#10;WVM1pEeSKOQWU8OKrGJ8CE99aeZm6YCMzmfVl0lMEDCOTHeVl84XEDyH5Htfj8Tb/hxEn0NN03Tk&#10;c0XUq65MMsPQSCRjSCRjA6VcdV2H2XIUmox9VdFw+uQiiSuRiiKVSaBYKEPXDQgiD1EUcPrUfM/3&#10;TGUSYFgaFEWB5zlP1Og4wMhYEsbxma7sXk/D+rqXgL/u0uGMn6bDMs1Vr93ODhjTsvoKQcVi/VuA&#10;aYZGqXm/Vor4AQcEiTMuobX2d2uKaWebpmXZLtkusbxjnZ3PeyZmMgyNTVs3IJ8twnYcZEZTCASE&#10;s7YHlhr7lu7H2EQGOy/duqLgVy8UckUPcY+zbCjPfT2cAee8sLs2Y/zrHwa7fQr0aAr1L//gXJ8U&#10;xVvl6duWRvp/DGBivX6lLcmIvvoFIDjWIy8LuO1Rwec8EezmCSh33r/ijVXv3gf11/dDfOL1IDsi&#10;NF7gIIgCGpLSnFuPNY+yF40IgUBIRGY01W5vUlWtZ32vNR64mC9jdnoBlZKr/87x7Irzt5dDLBHB&#10;6RNz/z977x0n2V6WiT/fkyvn1LlnevLcxCUIK6KCGEAFJQgIYtZlzWtadQ2IrIqyiysChkVXFDP6&#10;Y82KmeTlhsk9PZ1D5VynTp34++OcOl2nUp/q6TCX3e/nM/f29HRXnTrh+77v8z7v86DZaLnWuO7d&#10;uEKRoD0CNFQlzTCr+exOHqqq2ZuBYZhiFofxOPB4PUgkY4jGwpCkjiluMYL8p2s6PF7BrvZ1XUc4&#10;Ehxrjzsy0WFZNJutkcIwLMeNrMgMWUHrTz/2wAV8/uo5ZH7vXfC9/EUjk5lysWISXnUdPr8P0VgE&#10;0Vh44LO2RQk0TQ29h9ot0X5mu1X+xtqunewyDI0z5+YgywoqpSoIIUilE9jbyaMtDoeMp2dS2N3O&#10;g2FpBII+yB0ZbQteNgwDqUwMxAAaH/roQWU3ku/5Ycc+4GZ1ROnQAZRQBBzPO5KUUdyQSCTkgNIH&#10;kDe/1yF5OxKeb7URCgcHiH2HLsKsz+71eh3H3my0zDn+EfuSqqi4ee2ug0M1M5dGq9WGP+BDMhWb&#10;qKK+fxjfHL3rBnvAnBa58sgFJDPxQxVYxUIZrZ4kjqMoKG/8AWguBXj8X/UypH/7v4G2dEbYuQzE&#10;v/43179/LEU3kP8lcfOXgZ6RPcOAhuMkVRoG5Jv3ILzg4QGJWftkveblEF70GIo//G60/vyfx75c&#10;++NPY+sLvgGpD/w4PJ/7nP2NkOcwNZNCvdZAtVJHqykiFo+68m0/9OYrcJiZz2BmLoNKxZyDLRWG&#10;E9sMw0C91kS91sTqyiaCQT+iiQjiiejEwYxhGFx+5DyeeeImrj91GxeuLk0sYxmOBvHYCx5Co9aE&#10;qmrQVBWqqkFqd9BqijZC0ZstNxqtA6uTgWDvERBLRB0bQn63iE5HRmo6MXTGud2WEOqbua6Uawgd&#10;YtSQEFPXe9T4ntgURxL+vC9+HKAp4ITImgd+Fo+A6H9+K0Lf/nqQEZW6JHUgtkRwPIdMKACO44ai&#10;35pmTsFQFDW0/yx35H2yn5VA16oN03q3G8Bn06BpGvlswbqnQtB0HZVyfcR9S4PlWNQt+emLV85i&#10;bnEKqqrZr9sWO/A+fB5UyA+9Npps6f28507G2Adg9DkEHjZg2nnHOAj7gEQ8GPKDZWkoysHHs7eT&#10;R3omaXMrTLVSAV6v10ZNiLWJ64YBTdMgSzJEsY1OpzOgkaAoKgIhH7g8Zz9/ZkJfxOzCcND33t0N&#10;R5IeDPlBMzSisciJ+dxrmoa97Ty2N/ccx8IwNOYWp01uATnMdQVKhZIDteFoGtrb3gF17WB4nvIK&#10;iP3E2xD8+lcN3C+eH/0WdF77facJ7w+O7H2Xb/brADJ/nG/MTCVNWJ4Qc1MSpYFxOyrgg//VL4Xn&#10;+Q+h8/RtaGNY5YbYRuMP/xqEYeB5wcP2A9aVefV6BbStXn+3T3ys6k/EDG7xZBTpaZOtOqr674Ve&#10;q+U6drdzKBUqUGQFLMcOOHf13kC91RjLsfAH/NjZzCK7UwDD0vD5vRNV/TRtbvg+vxeBoB+hcACx&#10;RATp6STSUwlwPGtzB3TdQCFXcl0lEUKQTMVNkZ2ec6+qKlaW1yF3FATDgZGvx/Ec6tWmvUkTikIq&#10;Ez/c/UfTIysyVdUQCg+fHyYCj/bffgKqi4rseJ9cAv9XfAHSv/Uz8L38RSD0eEVCj9cDXuDBMPTQ&#10;2NNstJDPFaFrGpKpIYZWhuHo5XuspGh1ZcsWUgoEfZieS6FRb6DZFCEIPOKJKHa3cg6Fvt7l83vB&#10;8xyK+Qo0VYOu6wiFAwhHAmg2WlBkFR6fAF/QD+XeNuRrd0d+ztC3vx7CY5cmOo2KrBxqtHT/MSeO&#10;cV1CCJoNcegEUTgSPPBZ5HkepSFkx2HIV8DvheAVkErFEYtH4PN5wVlS4hRFgVAEhCKmSBZDgxc4&#10;09tekoaieYqiIBDwOfT25Y6MqZnUUFh/q4exT9EUFs/OIZGMjZX4PfLK/trKgEdEPBnFlUcumNMJ&#10;hwr4JmmvF9JnaRrGD/wC5H998sDfF553FZk/+AV4v+D5A/9WrzXQFHjov/1RQD0dM1sD2PslcfN9&#10;jqD/nd65NwNk8VjfuNFC8Ou+0qqOedQsl7muX7wDbl2YRvAtXwEqHETniRswOsrI9Kz9z0+g89Rt&#10;eD/vcVA9FSnN0AgETeW4Zt3UFTcM49gg//7sPxgOYGomjUDIb3syH7QZ1aoN7O3kUcyXoSjqQAKw&#10;vbEHn9/rCKCCh0cg6EM+W0KpUEF+rwhN00y9bY498LPKHRliWzIr+5ZZ3bfFNiTJrPL8AR8YhgGh&#10;zCrP7WwzwzCYmc0MVQAs5Er2Rid3ZESioaHVl65poCjK1gTXdR0zEwqw9F4TsdUeafji8fAjR5aU&#10;tR1In7x2avGeOz+P9P9+J8Lf/vqJFOdGoQCFfNlOgFLpxNDefqcj25K7XY39Qr5ij3dSFIWl8/MA&#10;Ma8nYEpFa5qGzfW9ke8fjYUtJKltQ9csZxJyI7Gw5WuvIBwJgD07i/pvfmQkeSr2k28DPcYxcWii&#10;LXUOPeLL8Rw8Q/w/RFEaShR1E/S9Pg+2N/Zcvb/cUXDhylnXbUFJ6uCJTzwDQRBGthk8fq8pCWzs&#10;Q/hTMymH4mBblHDr+oojOT97bt70+zgiB1NVVaHIqqU9oKIjdSDLCtrtDvJ7Rdy5PhjsBY+Ai1eX&#10;MDOfOTRpUNM05HbzjukvhqZAfup96PzVv41PADkWsR/+ZiT/+w/ZInL9n6nLdWB3C9BOabafADvv&#10;ETc/4IT3CdHIMZvsda7dhXx7DdxFM7eIJ2LY28lhbyePZDpmS3raB8oyCH/b6xD46peh8q4Pov7b&#10;Hx2phS7+zcex9blvQezt32E7itmVhc8Lr9eDWrWOWrWBZqOJYChomdxQx362I7EQIrEQ5I6M7G4B&#10;ud3CWJ3u7ka4ubaDzbUdeH0exJNRUz54NoWttV3Mn51xbCbhaAhXHr2AW9fuotOR7d8lFAHPcWBY&#10;BoQQXH74nCmfqxto1BtoNFquqx6WZVzDohzHITOdHLnhFXJlx4Yy6udMhIZ1VmkHWOuO32C9kOXh&#10;6FG73RmwSrWrsavnTrXID37dV0J43tX7Dva1at3Bpo8nh7e+DMOw1eq6xDVN1Rz2zlOzSXA8a+tk&#10;dImB2xvZsUiQ1ydgZ8vJWt/eMEdFk+kYZubS9jFy5+cRftsbUH3PhwaTuGQU3Lm5yTf5Q1RbNE3D&#10;4/OA6gssothGrVIf+Tz3I3Oj0LDZ+akBLYpRyGC7LbkSJGs1RDz5xHVAN5NlakRQ7LQ7pk9FT7Xf&#10;bLTsmX6zj7/sePZjcRMJdIWsKCrEVhsdqYOOJJt/OrKpk6CbZkO6rpvtCUJgWK0JwzAgd4ZrKRCK&#10;YGYug9mFqfvaw2VZQX6v4EjYGJoCfvL9kD76j+Or++c/hMTPfx+4y2dHXvteVJR55AI6f/r3p1Xp&#10;2xdvX4bXwIngDo3f+T+I/dR/snswyVQc2b089nZyiMajQ/uqdCKK+M9+L8Lf9WZUf+lDpkrakIdM&#10;K9eQf9tPo/mRv0PiXd8PpkcSkhCCcCQEf8CParmGSrmKWrUGf8CPUChwX4S6SaqEucVpzC5MoVKq&#10;Ym+ngEq56vB95zjWbEPQFCiKgKZpaKqGcrGKfLYIhmHACxyWb67i/OUzjg0lFA7g0edewc1nlu3K&#10;2NBNkQ5KlnH10YtgORZtUUKpWJ6YiKe4TA4Ylhkb8BVFdWiP24F/RMXQTwxS5MMHfY9XGLDG7A2K&#10;I6/diAf7pBYzkx6oTqqVOnw+z8hEpbuptdsSmvUWFMWZMMcTUfh8w3kMstSxNytO4EEIwd7uPnnT&#10;5/cgkYyi1RIhim34fGZryDCMA3UbOI4bmHgxZ8Vz4HgW4UjQ0R+O/tA3Qb69BvGvnVVXb0vP7dJ1&#10;fWICn6la6XG8l9Q2DYr6z+mwjd/NysymXAV9ANjdyuHs+fGd2HKxipsOIxhjbKXrD3gdQb+LShq6&#10;gds3VhyJoscr4NylMyNbEPVaA7VqA416C5qqgWYoCIJgEa0FhCLmGKPpcEodGK06sgxJlFCvNU1p&#10;blHCI49fPhQr35EUNVsoFsoOci9DUcCP/k90/upfRz+LUwnE/uu3w/9VLxt7/xULTuEqePhT2z96&#10;4zvTmwmchDhi/UMfReT7v96eJ+7qyeezRXtMIhaPDr0ZmKkE4u/8bkS++82o/NLvoP6bfwpjyEYt&#10;/s3HsfXiN5ukiq99pePCMAyNeDKKQMiPaqWGeq2BRr0Jn98Lv993KGa462zLMA/FNCCJIBqPoGNp&#10;/QseHj6/15UiVpfp3OnIAxKygofHo8+7grW7m/ZYDc3QuHhlCcGw2TMtFsvAMaE6NE1hajo1trop&#10;5csDm2G7JSEQ8Q93YetLBu6nH8vznJlIDUEs5I5sX6PBoJs61aBvaP269TSajRYa9aat+kYztP3Z&#10;dE2HrChDhZZMUZzRAd+ssGRHld+RZBTzFeu9CeYXp6HrOsrFqjkCmDBFduoWIXTc+R+XXGnq4PFq&#10;2SKMIXPw7MXJu5HahIkux3MQvB7HualW6iMJocOQKjewM8syCEWCA8nwsLW3ncOZc3Mjn7HdrRxW&#10;724MIBVj378vidY0Mzm6c/Meqj3HxLAMrjx83k7EDcNAvdqA2DJNtHRdh+AREEtEMDs/NWCWdRik&#10;lOdNC+K2KEESO4jGw/cV8A3DQKVUHXDgZAiB8X3vgvzPTww/FJ5D+G1vQPi7vhbUAaTFaqU24IZo&#10;5E/RfpcMq/RxMpW+Xm+h/sE/Rfg73rifAHkEJNNxFHJFiK02pPYeItGQ7SU/EFhSMcR/+jsQ+d63&#10;oPHhv0D9t/4Myr2tgfcpfO/Pofknf4vEz34v2HPzA5tPKm2yxqvVumn12miBYWj4/D74A96BdsNh&#10;l2IZy4itNqLxiAPN4AUeqanExBvROKc8iqJw9sICEuk46tU6EqkYeIGH1JZs4ZTjWunMweIehXx5&#10;SNYtIpaKoq22h2dLPUmbep9kGMHDD7UnNQwDiqIMnYCgfB5QPg/0U9Lh7/eVJ8SsQLvs+k5HBlwI&#10;qjEMg2Qq5rh/+iHoTk+Vz1tV/s5Wzv5eeioBXuBQLJSh6zpS6f1rfpCcs9fvGTnT3k0oar/+x+g8&#10;eQtUwAdldRvtf/p3GEOCNXduct7xJEGf5VhHwFdVDbm9woHVfT8cz7tUFpw/M4NnnrjpskoVh1pl&#10;r97dwO5Wbihapo3hMdAsPXCebt9YcRAMaZrC5YfOgxd4KLIC2SJECh7hUBM17ityESu3120OSvwA&#10;iemD4PxirjgwfcTpBpRv+nGoN1cG4yXLIPC6L0Hk+74OzOzB+nWVUnWo/onyD0+cZt0wpNI3DO2k&#10;jBAq7/ltBL/2laB6bhSPR0B6KoV81oQQS8UKmo0WIrHwSEMUOhpC+D9+DcLf/nq0//kzqH/wI2j9&#10;5b/A6KkE2//8GWy95K0Ift1XIvoD3+B4z24ATabikGUFtUodrZZo9f7rYBgGgoeH4BHg8fATEUU0&#10;zZR3bTVFtCUJXq8HyVRsLBR71CsY8iMY8tsb+7Bge5QrHAmOnDrYh+YVB4zYuznSI5KFrv64P+iF&#10;z+vFjaeX4fN7MT2XRiIVm5iUyfP8SE9yRVZGjj1S0dCpBf3WX/wLIt/zFsf3/H4vyhNIyfoDPkRj&#10;Tv/yZqPlUCM0dMOWpyUUActzaDZaNrvb4+GRTMcgtTtoNloWc5uzq8NatTn2GHw+z1BZ3t6KVHr6&#10;jisxE+785EFf190FfYqmnAFfUZHNFiZGmSRRQnBE8TLwvAb9I1GogcQ5W3IEfcMwcOfGPRRHPOM0&#10;y0LrdMbDkL3nCYYj4BOK4OLVc/Z+Mm7C6EgRLt3AtSdv2+edpukDxYNGosy1Biql6gDKyDdESG/4&#10;fujFqnPfYWj4X/NyRP7zW8HOH6xbZxhAuVQZOiHEAxCfunWaQX9IpU8o9dgw3/4Hr9pA+V0fNKUz&#10;ex9ijsXUdBqFgind2dW293o9CEdDo2fQCYHn8x6H5/Meh5Yvo/nRf0Tro/+A9r89BWg6DEVF7df+&#10;CI0/+htE/tMbEfymrx6AZziORSIVQ1gOol5votVsmfKaDdWuTBiGBsuyYFhzJra3BWGST3RLKtN0&#10;vSKEwOf3YmYmMxq2N0wyUL3WsL3nO5IMTdPAciwYhgbDMGBYBgxDQ/Dw4HnO/jsv8PYm0b2Xh4lj&#10;NOrN+5pNPriCpBGOHPwwFodA+73ncOgGTAgSqShazbbt3d1qili+uYqt9V2cu3TG3oxcBf0xmg3j&#10;UATCMKf2xHaevAXxY59yjAQFgn40XWgm8Dw3NHkuFSvmVMbIKl+wq/zuml3I2L8biYYcCUOt0jiQ&#10;Fe/xCmOnWDieRavH0WzsPTeVnHzv0d3tcR7vPkNf13Vk+8hevagax7G2252q6tB1HQQEhBC0jTbk&#10;jjwWmeuFsucWp7C2snXgj2Z3C1i0SIy6buDak7fQGKFnwDA0DgLZjb45t17zapqmcenq0oBZz7EG&#10;ewt9KpeqjkSr64I6aXVfKpQd3h32s3F9BeK3/CTQc98SnoP/q78Ike/+WrCL7vTqNE1HIV8aKe1M&#10;fexTgGHgFNfQnr56koaHtV//I/hf9YUDjGSKppBKJyxDhyo0TYcotiGKbXi9HoTCwbGbNp2MIvQN&#10;r0boG14NrVRF68//Ga3/7x/Q/tcnoVfqKL39fai+98MIf+ebEHzrqwaCP8uxpoNfNIRmQ0Sj3rTh&#10;PFXVzH6li2LPH/AhHA4ODfZdslMpb6ql8TyLQCgAr8+DaMzsV02SRbvzgz5e7fhkyt3s/GHQhm5y&#10;Q9FmgOqt0tuihGufuYXp2fTARMPIwDLm3I6t5GjqNB9a5L/jZzD9f95rVx2EECTTCZQKZbT7NhtC&#10;CDxeAYGgf4DpraoaioUS5I6CmbmpnqpKt7XdiRXMSsUqxJb52olUFD6/F7VqHbzADRipHETg6zKz&#10;R/+7mZCpu3kXpTgFaoJEr/czHni/sayD2FvMlwcCPssyUBUN5UJ1bLsCAFRNP5B4112pTMJV0Nc0&#10;DYqigiIET376+thEKhKLQOqM7/30TzR0lf8YhsHlh89PlFTfV3LbkUFRxG6t5vsSwINMivr32ZrF&#10;vxgQVCIE1Pt+H+L/+sj+91IxhL7+VQh+3VeCjkfcozlSB4VcaWRRxRlA6yd+5VT3DmNY0CfE0HCS&#10;iYimI/+d78Ts3//6UCcif8A046iUqmhazlLd4C8IPAJB/4HezHQsjOCbvxzBN385jLYE6VPX0f63&#10;p9D+l8+g/I4PoPLu30LwzV+O0Dd+NZi+8ROKomx4XGpLqNebEMX2gWAIz3OIxiND+3iKrNgiPIGg&#10;D+FoCAtnZ44dJutWIZMuQog1RmN+bF3Th1ZyHq/gqpKRO/IAecZNpS+2JdPSkqMxNZcGz7Mo5SvI&#10;7pqWl4ZhYHtzD6Io4eLVJVDUwSNSJjdAG7pBj9m9T/XB1XIlbL/0GxH5jjch/F1faydEqUwCSo8Z&#10;C8MwI/UZWk0RpWLFljTuPVcdqWNXI7zAQzcM7G3n7SCXmU6aKm+yMtBX1TT9wMTS4xWG+lTsJ2Om&#10;foa6e7AIEhXyA5OOahnu2PS9wjtiy9xzHM8ERWNnI+talTK/V8D84rQrki7DMohEQ66cK3c2s9jb&#10;yR84ghgIecceKyEEHUkZQER8fi8uXT13rOTm/eS9DUVR4ff7bPKf1JZM/YCegswttN9qiqiUqkPR&#10;GaFQQfubfgJ6rghQFDwvehTBN70Cvq/4ApAJ9mI3pE6KIjB++gNDCecnuQiMQXjf0KEScrIHoqxs&#10;Iv+d/w2pD/z4UMo0TVOIJ6PwB3yoVGo2PCNJHXMMzTLa6Sp8jf3QHgGelzwXnpc81/y8bQnSv99E&#10;55k7KP/cb4CdTYN/9AI8n/fcgQsveAQIHsFEHSzxmn4GMkURRGIRBIaQa2RZwfb6LsRWG8l0HI8+&#10;78rx6wP0vf8kgZ7nOTSqTbTbEmRZRTfT4XkOvGW+wzAUKJqGLCuIxdxlxcX8+KkBNxtyW2yjLbbh&#10;9Xtw5dELWLm9Zlc55WIFt67dxeWHzx1Y8TMMMzToj6sE9XoTp730WhNkCHOZZZmx5jnttoRquWaP&#10;EFEUhUAw0LPJ6zZjn6IocDyH7G7RHtOcnkuDpimIYhvxxKDBU7PROvD6eX3CACLhDLYc9EbLlaMh&#10;HTxEle+iqiEUcVT51Z4NnRACQzewvrY10ftqmo69nfxIadv+NXdm2sXYI4vtjV1Th8PDj7TFjSei&#10;B47aCh4ehb2SI+kJRwKYW5w+FtOy3ufdFARrIxTyI9gnOrW1vue4pzLTB5OEJamDSqkyNLnkCAF+&#10;4yNovf/3wZ6bR/gbXoXAa7/YFTlvcB+SUCpWxpOKCcD92T8+EL4dhjG00seplDHNj/wduMtnBkhK&#10;/TdlxpM0N65K3Q7+phtcA/VaAwxDw+vzwuvzuFLcIx4Bnhc/B54X7+v2G4oKvVwDnYqNgNEpBIJ+&#10;BIJ+qKpmq9cRQpBIRAcyeUM3sLeTQyFXxtziFM6cnz+VCz4J2z0aC4NlWWxv7A1AhlK7A/SQ8CiK&#10;IJGOu6pgAKcgz/Cs2P0G0+nIkGUF5y6dwb0767YuQaVUxfbG3oEb7ChdBn1U4DKMByLo+175EoS+&#10;6atdBhsNrVYbrcagjXI4EnRs6HJPEst7eGiajrylsuf1eRCJmlC+t4fcpuuGjRTUawefG6/X46jc&#10;Bp5zgYe6VzzV89ur/9DpyAOeEHOLM5iaSaNcrGJzbce11e3udg7Tc2lX97g/4AOhyEhzKEHg7aLD&#10;0A0z4BOAZVnbNrmbCAZCPigHPP+EUI4iJhjyIzKhyuFhgn2t2oDXZxKc+/drqd1BPld07DXjxIA6&#10;Uge1St2BytjBnmXA392E+nt/CeEFDyPx6Q+DXZg+XKGqKKiW6yMdOx3I1r8+jebb34cHYRFChlT6&#10;J9zT713ld/4aqFAAoW949fiT6BHg8ZjVQpf4th/YNDsB6GrvCx4egiCA41lXvV7CMiMD/uDmQCMU&#10;CgwYwnRXrdrAyu01JNNxPPz4JRBCTu2CuxUIoShij0k+8vhlXH/qzkiWe3fTb7tks3ckeaTuvf3+&#10;E1YVJjeiisVzM7hzfc1ObjbXdhCNhx0ks2GIxqjgPjSAlmtDx8ZOcrFzGST/+w+5hjcLI+aCWY51&#10;VPmGbtjBi6IosByHvZ2CPd42PZcamkiqqmaTAxu1g6tzr0/A3o48NrnXVjfdXftDkFLdPIG9/Jj+&#10;pLerXyB4eKSnE0hbRlGlYhXbG7tjWxeKrCC7WxiqaT/s3sxMp7C7lR1yDj12gtsHY0CRTfIwyzHQ&#10;VA0z81NQVOXARLufABgI+o5tHzInQeqgGRrJVGxka3N1ecOR9KSnU0O5OGKrjXqtPshpIGaSGQj6&#10;TWGluSngpZ9z+MLJGrtuNFsHtngpioD9yMfQfMcH8KCsET19op0au9AwUPyhd4MQMuBQNC74q6qK&#10;Rr2FZqPp0FM3DAPttmRBiTUr62XB8Sw4jgPDWox4S8zkkIcMXdeg68YArLq1vouNtW1cuHQWiXTs&#10;9K+4y4TD2yPWwnIsHnrOJdx8ZnnoiJ1dMbpk9BYPEKagKDJUSMbNatRFzCxksG4RoAzDwPbGHi5c&#10;OTtxABipIri6fbqXkGOR+tWfdEVeUxTV4ZPev2KxsOOW6HQ69kbGWdMgXVQmHAkOVcksF6tIWAmy&#10;3FEOlJUmhJgkvTFVp+Dl3ZsaHSYBc5P491Tiw5wfS8Uypmf3vR843pSbzkwnoaoaapUaNtZ2IQ5J&#10;lrfWdpBKx12pf2amEwNB3xfwotUQDwysckdx3YcXPLxDWhkw/T1CkeDYpHnSYN+oN1GrNmwuST8J&#10;1HGOCybBuXcvmluc7kGwdLSaLTRqjYHWhWlA5oM/4Dv03t7/LNWqdZNX5iI8shQBfvY3IP7h3+BB&#10;WmTYyJ5hnF6l3z2Awg/8ApT1HcT+67e7YkozjEl6CUeCEFttcya+PdwnW1HMMboWxIHNyHSoMkds&#10;KIoagOC65LXuWJ6ua44kY2bWOZJHMzQYmkat1kCpWLHhspOynhw4Ty5v/v7jYxgaVx+5gFvXV1Ap&#10;DYdl3YpyHATte7weyIcgG3avjyDwlpuYmfEXC2WckefGuhUetOk77p+1nVN9aGNv/w7wz7nkaoMt&#10;5EsjR+d8Pq9DK8IwnHP5HMdhdycPTdNACMHUzCCk2my0TEc3K4g2XPTgOZ6Fqo6vKwSBR90Ncx+A&#10;fkhilOkUqbtCgIb9nKKoaDVb8Pl9Q9G/WCKKWCIKVdVQLdewvbmHpkVwVBQV25t7mD8z4+JZ9DjI&#10;pl6f58CA37ukdgfrq1vITKdAM9RokmyrjZn5KWysbtuTK7Ks4NpnbuGh51y6r8Cvazrq9Sbq9QZ0&#10;TYfX50EsFhmb9CiKinvLTjXBhTMzoCjKsvpuoS3u7/E2qusV4PF6JrYWH3n+pA4ataYrGN++f6sN&#10;SF//Y9Bc3sMnHF6HVPonpMh30Kq+98OQb68h+cs/4npsojsP7/N7oWu63WuXXGwMhmHct8JbrdZA&#10;rOdYU5k4Nla3MTOXBstxKBXKuLe8DqndMZOUWAjhcPBE9P5NlMNdz32YOA5FU7j88Dks31y1ndR6&#10;/82N8EhXyGXc8vm99yWvK4ptxJMR7Gya1ZGhG6jVGiPVu0ax9JkR10S+vXpqz0Twra86sPXVXZVy&#10;bWiFCpiclGg87PxcHdmhvqfpui23G4uHB8Zjdd0cN+2939ui5AKd46HIo6+vKY9Mue7p69UGjLY0&#10;dPJnbNCnqQO0BIwDE8NioQJBEMY+v12573gyanKPqk1sb+5ie3MPiVTMlYzs9FwGG6vbYFnmQCRl&#10;6CfRDexuZRGNh+EP+kZ+7k6ng4WzM1i/tx/4VVXDzWeW8ehzr0w8XaSqKuq1Jhr1JgzDAE2bHitu&#10;PvPdm6uO+zccDYIQYGt9257d53gOPM/B4xXGugdOujRVQ7MpmvbOExQgLEVAfvcv0PrF38KDuggZ&#10;NqdPjGN32XO9gf/9J7H5wjch9mPfhuBbvmLih7pLttM0HW2xDbHVHokAHMVq1JsIBHz22BpNm2NU&#10;ezt5LC7NIZmOI5mOo9ORUciWsHFvG7dFyR7bC0eCCIT8x9b3Zzn2wArHTv1GJFUXrpwFx7HY6YEc&#10;fT6vqweuP1kYVdnQDJlo0mDgNfo2lVZDHBn0R8mxjgr60qdvnMqzIHzOIwMiViOfm1Z77EhkPBF1&#10;QJ79Tnosx6GQK1tVPpAc0pqq1xrQNM0x1naQZXQ3oRgL7VtwtLrjvkpS94pgz8xMuD/QwJjksle8&#10;h2EZYEjhYBgGdndymJnLuHpmKYpCOBpEOBo0Rx5dBvBk2iweaJqGch8jX+ViFYqsIJKIQB/BhZCk&#10;DubPzJi9dGuf7Egy7t5aw+VHzrt6H9lS22y2LCicAMFQwBoNPRi53d7Yc8D6HMdiei4NTdXtMWiW&#10;Y490nzQMA2KrjWajNXayZOh1JQT8zXsQv+fnoFfqeLDXECIf0aGCPDiHqFcbKHzfz6P10X9E9Ee+&#10;BfwjFyZ+DZqm7P6Oruto93hed29CYsH63QfeMAwYum5/res6NE2Dpmrm/0dUiIV82TFSMjOfwVOf&#10;uo6p2bQ9TsjzHGbmM5iZz6DZaKGQLSG7W8Dm2g5omkYoYj4gwVAAvoD3yG5uQggEDz+cANQbCDUV&#10;pmDk8LV4zoTL1y2fA5/fnelF0YUgTzDkQygShKZqqFZrhxITIoSYeYuxDxUO39j1kZn8ML8FQ1HR&#10;efrOiT8D7PwU0r/5Dlezw4qijPVVCIYsQlPv78iKw0nPTNDM1whFBkWwzN5swzT36fVadxP0eW6s&#10;Gh5v2Se77ulbPztp0D+oz9s7sjkOIdM0DXs7+bFukqPev/86jE6UOISjQVTL9x9QGvUWdN1APBmF&#10;NkKKWJZlTM+msb25t58wlKoo5Eo2f2PYarcl1KsNR9AUBB7ReMQ13F4uVrHRw5shhOD8lbMIH4Om&#10;f5fzJbbaEFuia5XG/SSOQNjOof0Dv4jm3U08K9bISv9Bivrd6uVjn0Ln6TsIfdvrEH7bGyYST+jP&#10;to+CmGLL7aoqVEWFqqpQFPPrYr5sa8FzHIvMTAprK5u4eGVp4HW6ycji0hzqtQaK+TIK+bI90tRt&#10;WQRDfgTDAYTCgfsS8fH5vQcG/bbUGdqr7F0z8xnQNIV7dzdcwXVd/4GDNsKANQVBMzRi8SjCkRCK&#10;+fJE2bdhGGDoHtGdEc/yuLbPMJ+HzpO3YExYBdzvokJ+pH/7v4F2QZTUdd32tB+F9ESi4cFNvs9J&#10;r1Ku20hLcsgm32y0oGm6gxOgqpqrtgzLMWN/jrWCvjZB0FeWN+D5D49NdF4PGi9VVc1Oe71ez9h5&#10;eVmWzcA/lTwQ8eo3NXKV1Kgazp5fgNgScffWKlRVv697qtUUAQLEEtGhHgSGYYDjWQSCPkfSvXFv&#10;29RmoIgDEWk1W6jXm44xQZqmEYmGhpoBjUNKb99YcSCx82dnjjTg24G+aYot6frk55KmKHCr2+j8&#10;1PvQuLGCZ9XSh4jzUKA0A6eP7xOeg/D8qxCeexX845chPH55IknEYz8+S82NYWhAGM+QnZ5N4zOf&#10;vIZqpT76BiZAMBxAMBzA4rk5VMt1FPIllAsV2/lvdztnQaACgiE/AkEffAEffD6Pa16A1+s50MxD&#10;Et0FtsxMCjTDjJVDthEQF9B+JBYaUNHrtkga9eZYJnrfk43eFgXHD0+SxGZ7RJXPDD2frb/455MN&#10;+F4Bmd/9eXAurWML+dJIVIOiqKFz0Jqq2lAvZ+laFLLmtfIHfUNRnKaVvPUKYbnlYZiOgKNbNxzH&#10;wujI0CaASQ+DvphtDOc8e/956QZolmPBcezYlpMsy9je2kV6KjkUJeoigxOL3BjAtSdv4ez5BcQS&#10;UUTjERSyJazcWT9UwLLv5YYIjmMRCPmHvo6sKEhmEo6gL0kd5HMlpDJxKIqKRr2JZqPl+H1CzHFf&#10;t1D+fiIp4sbTy47JnamZFGbmMvf9HCmyAlGU0G630ZHkQ7d3WZoC88lraP/U+9DMnaI97lFX+jqB&#10;elo9fe7SGXi/8AWmYt4LHwEReHw2LIqmcP7yGdy5eQ+PPPfKgVAXIQSRWAiRWAj6BR2VUg2FXAnl&#10;YhW6rkNqS5DakkOPWvDwNonR6/fA7/cNHdchhCAUDjh6ZsMqC1VRXYntJF2OIrqB9scJgQSCfvA8&#10;h73d/IEPLaGIo288DNkxBWvEkWjI0I3yL/7l5J5NjkX6t9454EkxEhYtVccS6RLJGFiWhaEbjkqt&#10;t6/M8ZwlNytZVX50yL2h2pMRvRC52wDEHpCcchwLvdacyJREeur24fYbyxp25HOgqDaqFooED0xc&#10;NU3HzlYWoXAQ4UjQTrC654s/xH52b3kDLcv7I2jxfZKZOBLpGAq5MlZurx06+FdKNXh9XpARsVlR&#10;FETjYYeQUm6vAIalh2pteL0eRGKhia3Im40Wrj95x/HMpqeThxIx6yKwmqpBFEW0mu37ImgTQsC3&#10;JRh/+jG03/t7rkjhD/IyhgX9k+7p849ehP/LPx++L3+Jayej3o1bVcyMnGHZkeSrB2EFwwGkMgnc&#10;ub6Cq49ddA3xURSFWCKCWCICTTONPQr5EirlmkO0Qmp3ILU7fb7XNLx+D3x+L/x+LwIhP3x+LwJB&#10;P+q15tiHoVgoI5VJQFU1G9U47DJ7Zu2DP2c8PH6T5jmkp5LY28mNR7A0w/G6ocigcFKt2hiZPPiH&#10;tDY6T9+Bcm/rRO4VwtBI/dpP2VLRB61qpT6WuBeLR+DxmnoWUrtjQ66GbthBj+VYEIpCsVC1/x4c&#10;IjjV27fvRUPc9kMJIWPFlziegz4BtA8Ayp016E0R1IRtO5qmx1b7cqdjB32fz4uG0HS16deqdTTq&#10;DTOJNUxFv8N4v5cKFfterxSrmO6RiTVNlmJIpKLI7xWxsrw+Urlv3NrdymLx3NxQRUFzlj7gCPr1&#10;agPpPldDlmMRjR5uFLlaqePWtbsOQm0yHcPS+QV7j9c0fZ9HZVg4tMWzMvlWhu29YRiGA2HweAUY&#10;uj6QQ+q6Dt2wOFsWd6s3eWIIBfb2Kjrv/i20nryNz5ZFhsH7IMaxy40xs2kE3/BlCHzNl7rSOzYM&#10;w5bClGUFqqKCpmlw1rgGfwJ+zkexZhemUKvUsXZ381BZLE3TSKRjSKRjJnegUEEhVzKNHozhSVGj&#10;1kSj1oTgEXD54XPWxi0dWB1IUgeVchWRaPi+iYRuoP1EKuYKWeB5DtFYeCxS0csdiCUjDklVs/Ia&#10;bfjj83uHHkf9gx85mZuEppD8pf8C35d+rusqqVoZ3W8OhgK2uuLa3S2cvbCwH9Tk3iqfh67rqFq9&#10;63giPFTDpteW1DHa6bIyNzB8JLQbyBiGRmdC8qahahD//pPwf8UXTHy6Ba8HqqoODZiaqkGRFTvw&#10;x5Mx7O1kR5J4nUHF9KEnhGDuEFKvHUnGret3HUnqqHOWmkogkY4jv1fEvbuTBX/DMFDMlxFLhIe3&#10;hixeUm9ro/v1Yfr2vSu/V8TdO2uO442nojh36Qw03XQP7GqmcBx3rPr/vcmA1pEh//0nIS9vgFxY&#10;BM1xkJfXnwXM/MNW+gTqcUy0EZaB75UvQfBNrzR17sf0ewzDgNTuoG3B2LKigGVYeLwCfH4vBIE/&#10;VTnb+4GKLl5dwtNP3ASzxjjUpSZOnFgG6akE0lOmBGg+W0JurzAU4g1Fgrh0dQkMy6BWbaBSrh5Q&#10;dROkMskDzYvcLjfQfmaI+IthmJWoLKtQZFNUSZEV21VxWKUuCALWd8yKnFAEs/NTAxv5KFlaQggi&#10;kUHCnF5rovnHf3v89wfHIvX+H4fvlS9x9fOtlohicfS59fm9NnFvdysLmqEdnImuGA/N0KAZGqVC&#10;BZqmgxAMzPFrmgZFVh2bf+/ZZ3mXibdhjKz0u8d2GG+D1p//86GCPiEEXp8PrWZraOIiiW3rvFFg&#10;GBqJVBy5vYLrvnAvzD9JIH76iZuOE2wYBjRVG8ndMTXpE0hmYtjbyWNtAjZ5vdpAdARRVJYVBEJ+&#10;B4LYbrWRSMcQCgcOtQ8bhoGN1W1sb+w5vj81k8KZc/MAMROKo1DSm3RRFAXKI4B9xUvge4XzvpXv&#10;bkL69DVIn3gG0qevnxjyd6SfD9Qwlz1DwxEGVOIREHzTKxB+2xvAjNGb1nXdVtPrQmiCx/IB9woD&#10;1dqzdbEciyuPXMAzn7kFmqYwfQREFa5nBLBRbyK3V0QxV4KqavD6PLj80DnQDI1KqYraGBi4W0mn&#10;MskDbWldb8ZNcWSvmeVMSWSWZVDIlrG9uQelo1j2sMpIctjC2Zmhmy5FUahX6/bvzcxlHJMFmqYh&#10;u1cY2daIRENDq/zaB/4Auni8rH0q5Ef6N34ans973PV5LRRKIycTfD4v4okYCDF/dv3eNh557mVH&#10;8tNFeziet+Dkqo0O9PJOmg0R66vbyEwlHfatvWNtbkeyNF0f+bNdWFZ36ePQu8S//TgMWTnUVA9t&#10;mXS1W+LAfWUYBsRGC96ADxRFQRB4pDMJ5MZMSfSuwCFcAG9duzt0hl+SOgdOHlEUhenZNDLTSexs&#10;ZbFxz51s9O5OHjML6aEkS4/PA/QG/bZ0aEZ9R5KxfGsVtd6qmQBnluYwdQiXuxOs2MCdnwd3fh7B&#10;N73STJrXd9D6y3+F+Jf/gvYnngY0HQ/6MsgQeJ8QqEdR6BOeQ+hbX4vwt79+LOu+3ZbQqDftwOD1&#10;epBIxeDxCM/Kat7N8ngFPPTYRVx/8jYAgum5o7vZu4JEZ87NoVyowh/0mVVcsXKg0Y3X60EyHT+y&#10;Y2mLEto9PWRd00zJR8WE7hRZsfupSkdBy+Vmz7A01L7pA0LMQdO8xTyPxsIOJEVqSygWykNtdAFT&#10;3nRYD1srVlB974ePNxFcnEHmQ/8N7Dl3LZ9Go4VSYXyFn0iaBEtVVXH7+gq8Po8jYChyV3KXMhn1&#10;8v757+VW1GtNrK1s2T37Xmhb62NtCx7+QIGetihZFeJgYW0H3EPAuHqtieaffgyB17780MiZL+CD&#10;2GoPCNfouo5WvQmPz2z98AKPqZk0ioXS2M8reISJrbP3tnMjHQibDdH1uDFFUZidn8LUjGnYs7E6&#10;Xj5a7sjQFH1EUuT8DJ324chsxXwZK7fXHUk3RRGcv3QW8VT0WbePswvTCH/b6xD+ttdBK9cg/uW/&#10;oP47fw7pU9dwav41B8VlfR/ep/YhO+q+e/qez38eZv/pNxH7sW8bGvC7Lku721nk9gqQOwoisTBm&#10;56dMaUqv57M24PcGmYeecwm721nc61G/OkqYKp6KQvDwqFbqBwZ8n997ZAG/I8lYub2Oz3zyGnie&#10;RTgaRLPRgihKEFsS5B4xGLtybbUdc9+jVjQehtwn40rTNHRVtze2WCKCi1eXQAgxyY/FilXhjw74&#10;3SDZvyrv+iD0pnvdbcLQ8Hz+81z/vP/VL8XM3/yq64BfKdfGBnx/wGd/FsMwcPvaCtqihNRUwvFz&#10;3f5tVz2yK/xCMzSCYb8doNdWtu2Ab8A5Y95fFYYjgQOPv1pp2GNwAwmWlVBQh5zaqb3v9+7vmaFp&#10;+IN+CEMKDsMwIDZbEJstc7KFoZHOJBG3piKGrWBosiq/1RAH9Oad5642OYpB05hdmMYLX/L4gTbT&#10;lVJ16L5L9Y95TuhsqMgKbl27i9vXVxwBn2UZPPTYpWdlwB84z9EQAm98BaY/+suY+8TvIPLdbwaT&#10;STxbKn3j0D19KuRH4ue+D/6vetloGK7VRqVchaKoYBgG8UQUPr/3sz7Ij6r4H33eVdy6dhc3n17G&#10;xatLR67DL7baB24WPM+NDHqTLLkjY2t9F9m9AgzdAMMytvhQfq94oLSu1JbA8aPnuFmORSwRsYV6&#10;KIoCRQgKuTJaTRE0Q2NuYQrTcxkoiopKpYZmozU6oSJAOBxCKBwc2tFqf/xp1P7XRyY6B/7XfQni&#10;7/hObL/krVA290ZXluk4Yj/5trHPSn+1WSyUx05BhCMhB+x6b3kD1UodFEUh0bOxaqpqQvOWGI8Z&#10;UMygH7F60JqmY3VlywlhG2ZlplnTEf0QdCQaQnZ3vGa+6bBmwOv1DFznrvIlfcjNsvPMMtr/9hQ8&#10;L3r0vu5jTuDB8pyNRPW2NFRLgIsQApphwFAU4omIiVwpik041nVjqMDTqKVpGp75zK3xQXkEAuA2&#10;+M+fmcHMXAab6zu2N0XvqteaiKciA0l1v1iba+U6A8hni1i7tzUwIREI+nHx6pIrjY9nHQJwZgbR&#10;H/kWRH7wG9H66D+g+t7fQ+fJWw9GpT/MWlfXoR4m/rIL08h8+OfBnp0dme2VSlVI1oYdDAUQiYb+&#10;rwz2jvPGMrj66AXcu7OOp5+4iQtXzt63YmCX8KOq2lhJVnMzoAZGcCZdiqJiZ3MPu1s5R5CIxfeZ&#10;/5cfOY+nXOjW65rukNDtDfiXHlpCR5JBURQ6koJqqYSOLMPv92F2YQrxZBSyrGB3O3tgguHxCghH&#10;QiPJinpTROE/vQOYcAY69A2vBuX3YupPfwnZr/sv6Dyz7Az2UwnTOOdbXgvK506GtdORURwjvEMI&#10;QSwRdVjfbq3vImvp18cSzgkGe0yPZUAIgSKraFlCRZGYSeja284PDcoMy0LTTHi3OwXShbAFD49I&#10;NDRWvU7XdNRrDfgDXjvRcCZ+HXjmMyAsA+MQxkvln34/pj/6y2OJwq42Rysh4njOJtFpmgZd060R&#10;MAO6pkG3XAgJIRB4zm5LEkK5hvYNA7j2xK0DK2jV4mFQ9/HZaIbG4tIcZhemsXFvC3t9HgfyEDMk&#10;rS9pdjO+26y3sHp3A/XaIMKYnkri7Pn5IzPIeVAXYWj4X/VS+F/1UkifeBrVX/4wWn/1r6cK/Q91&#10;2aMItEkPifAcMn/0brAjSGn1WhOVctVyWqKQSMUnyoI/2xdFUTh36QwK2RKuP3kbM/NTh+7zm310&#10;CdFYGKVi+UCyUSqTPHTipSoqdrdz2NnKDjWuiSX2Wzv+gA/pqSSyB9hNqqoGj8+Ddk9FG46GcO7i&#10;olkVhMyg1enImJnLQNNVtEVTP3sUK783cfB6zd72WOKZpiP/HT8ztlIfWr1PJcA/bJqSMDMpzPzt&#10;r6H98aeh3FmHoevgH7kA/tGLIC7RHF3XUavWTfKlMXoTTyRjjuepkCs59MtTmfhAkmaeD6vKr5rB&#10;l+NY+ANetEUJhSETF4ZhgONYe2zPMAy0Wm0Eeka2pmaTqNUaDmW1/lUqVjE9gtTbbnfgjYfBP3bJ&#10;7I1OuKRPX0f9Q/8HwTd/+dFt3oSAYRlXI6W9qJfbtbayaascHvy6ylDRrUkXw9A4e2EBc2emsbq8&#10;aY/VSqIEoW/e3uhLRsbJgHekDtbvbQ8d06UZGucuLiKejOL/tiV8ziNIf84j6Dx9B+Wf+VWIf//J&#10;U6r0h7D3dWKoxJhwxKQjo/G7f47oD35jH2Slo1QoQxTbNsRkylQy+H9rcCXSMQRCfqzcWUe5VMWZ&#10;c3MTVf2KomJ3K4uzFxZMR8EDGOf+gO9QvtOapmFvO4/tjd2RfXKaphHuGwM6c34ehXwR2gHa4ZJo&#10;wvyCR8D0XNph39rddPY3Hh5+v8+uxlTNrMi67l4Ellwyy7qeSCj88LvR+ug/Tnxe+EcvotsnqNeb&#10;MHQd/hc8PDHc3OW8VCv1sdWf1+tBPBF1jMAVC2Us39y3/+V5DqEeyF9TNRi6DkJRdhCrV5uOKn8U&#10;RG8YJizfyw+pVevw97TnOI7FwplprN4dPc7UqLVAL9BDiX/1ahOxeBiB13/JoYI+AJTe/j74vvRz&#10;T022W5HlsUmPA5koVbG7lXVdpbMsg3KpavpUBH33VfWbaA+LC1fOYvHcHNbubphJhXcQaepHyYYh&#10;NLtbWWR3C0MLDa/Pg4tXl1z5dHw2L/6RC8j83rvQ/vjTKL/9fZA+ff1kK/2eOX279Phu/8JFGHjd&#10;xBn2x582Rxp6dcINA7VaHYLAI5E05zoZhgEMQNX2e2Of7TDPRBk4yyCZjoOiCJZvrUFstRGwGPgH&#10;rXt31pCZSYPjWRTypbEiIoQQ0yBkgipf03TsbmVx+/qKJQk8GhOKJSMDjlyEEARDAeRdeKWHIyFc&#10;ffQCvC6dyLpKbwzDgLO00jkrOaAZ2t3n1HWUfupXUPvAHx7q2vm+6EXwfsHz7QBZzJfRqJvKh13h&#10;mXHH0enIaNSbKBZKaLXaI7kIhBDE4hFEY2HHs1PIlbB8Y3XfMY9jceHqkqMy7PaoeZ4DwzIwDANb&#10;m1kYhoHZ+TQ0VcP25vAg5PEKiMRCaDSa9nvoug6KphxIgyDwoCgy1iGRYWh4fZ6Bn+l0ZMSTUQiX&#10;z6L10X+EVpqcvGZIHUhP3ETgNV8EcsKz3oqsoN1qgxP4A+fMZVnB0/9+0/VrX374vHXOmthe30N+&#10;r4hWo2WT4xi39/mIJD2ejCIY8jvErQgxr2MvcpFImXs5YIpDrd7dxMryOhr1Qf5MV/Pj4kNLR6b7&#10;8dmw2Nk0gm98Bdj5KUifvgFDbJ/I+xKCj7xH3HzSWelrh+vpwzCQf9s7QIcCNnuZoikk0wlkd/No&#10;tcR9hy8CM/gz5kiR1OpA7c5mqyp0TbcrSI5nwXGcVa0x4HjugZbbPbKqPxVDNB7GzmYWT336BiKx&#10;MNLTiZFzv21RgqKoNjx7UE87GHIvrGHoBnLZAjZXd1z73CdTwycBQuEAYvHIgeY5pWIFYqt9YpWB&#10;LkrI/8e3o/V//unwD1QPaiIIPFiWgaKotmFS13WRYRk7IOi66dQodxRXc98ej4BoPDKAlu1u57B6&#10;d8NuA4TCAVy4ctYm6nWX2gftmyNqOgSBh8crYG3MXHc3SQ8GAw5yaLVcg0fgHe+VysSh6wayu8Ml&#10;dcvFGs5dWsDebsFRFRuGgXy2iKmZFFK//nbsvvq7oLk1WuotQj7xNArf9/NI/tJ/OeGAL9p730Fo&#10;ztP/fsP11E4yHUfEQs56FfAajZaFvJhiVbzAw2dJb08Ko8uyMvBcsiwzMPkTDPqR3c0ju1NAszGY&#10;2JlujiFE42FEoiGbX2Sa8xgTTzV81i5CEHj9l8D3JZ+L8jt/1SQN68c762/owyp93/wSgDce6hU1&#10;Dc2P/iOE5z9k9/dpmoLX50GlXDX7tX3QEGXNCfMCD6/PA3/Ah0DIj1AkCK/fC4oi5gx3U0S5VMXe&#10;dg7bFmmsmDdNaGqVBhr1JsRWG522DMVKHEDIiUg3HtcydeODSGYSZkZt9d5UVQNtnTdCCFRVw92b&#10;q0im4/D5vaiWayN94u1NOR0/MOgbhoFCroTb11eQz5ZcyY920YqlCwsjXz8aj2B3K3vghkfRlL3R&#10;HeeSPn0d2bf8MKR/e+q+Xkd49CK8X/gCR/XUz7Y3le1MTkKnKyutageeC5qhEYuZ1X3vPW0YBtbu&#10;bmJzbX8Oe2Y+g/OXzwwIWhmGYSvMdc1fykVzwiGRioLlWGyt7429H2OJCDieG5iKaLdN4ZheuDkQ&#10;NNsuwyyVVVVD1DJn6a/2xZaEYDgAIZOA7xUvRuepO1AP4IIMDWLXV2C02vC+5LnAMROGpbaETo/t&#10;Mn+AauidG/fQqLlTHvR4BFx97IL9egzLoJAr2+e/9300VUNblFCr1JHMJCYS2aJpGoJHQEfq2M+6&#10;qmiO4+Q4FpViDflcyS4AuiZemekUFs/NYXFpDrFEBF6fx74fKIoCx3OgaArlYgW1Sv3/mgLuwNgv&#10;cPC+7IXwvPARtP/5CegN8fjei+AP3yNuXnNU+gYxtPtx1jXaErJv/AGkPvgOG+pkWQaZqRRyuSIK&#10;+ZLpyeziIWRZBizrH1rdalrXba5j/ZHQqLfMh6/HPpEQYr6ODfcyYFnW7guzFkGHsfpljMVofqCg&#10;IJaxGbfZnTz2dnLYWN02HaB4zpx7h4FLD58z54kPgIp4gR/fCzTM3vD6vW172mIilCIZHduyoWkK&#10;F6+cxc1rd8e+Tm6viPkzM/fdtxxZue4WUP6ZD6Dx+391JIzazu01J9zv90IU20ODntvFMLStn99/&#10;X8qygtvXV1C3dNkFD49zFxcdPXwHmmHxA7pVfheeBcxxu2J+fEXdtgh8FEUQS0QcLo+qqiK7V0A6&#10;k3DA2lMzSWiaNvS1K+U6MtMJVMo1B//EMAys3t3EuQsL4BdnMP3RX0bzj/8W1V/5vYFpiINW9b0f&#10;hrK2jeSv/FfX0xITIUSahrbYHiCyjttDstt5V9LU3UD88HMvO16PEAKPT0BrWHCwJl8IIWiLEvyB&#10;ySaBOI5FLBHF3k4ONEMju+1MtoKRAIq5smmyEwshEgsjHA25Dt4syyCRitkk4LYoIZ6MIhoP/18/&#10;yeX53Odg9h8+iNwP/ALEj/z98VT6Q+f0dajGfZ57XZSQfdMPIvGLP4DA13ypXamkM0mUCmXs7eSQ&#10;SMXvi9BH05RtJTusQu1IMqS2qQjXmxzUa40DK9YuYYZhGDAsDYYx4ViaoUHTFGiGNtsN1vdNdi9t&#10;P6TEQhgIRUBRtKts2zAMyLKCjiRDlmUYugFN02wNao9XgCDwmJnPYHoujVKhgny2iEqpBsMwEAoH&#10;QNM0JKlzYNUYGgOvlYtVbKxu31egSrgQ+YkmIgiFAyONRLpwcqlQGeAG3NdNLysQ//YTqH/ooxD/&#10;7hNHKp0pfeIZGB0ZpAfm7ia4w2DQsZsvzyEY8sPnG65hUcyVsbK8bsP1mZkUFs7OjO0ja6oG9Ajj&#10;6LpZhXu9AliOHakEtx/gdIiiBK9XgNdrKhj2GhcpsoLsbh6pTMKBMszMZaDI6sC1rpRrmJpJ4sy5&#10;WSzfWoPSMy6myCru3FzF1GwKsXgE/te8HP7XvBzyzXto/tk/QPy7T6BzbdnV9Wv9xb9g58u+Hcn/&#10;+SPgHzp3RDCpgY4kTcTSB0xJ5JXldddI32PPvzp0n/R4BLSaojlD31PgGDAc6MOkQb+7hwGArmro&#10;SLIj2YjHo5iZyxzaZKcXDZxbnIYsK9ha28HyrVVbD4CiKdcIBUW5H43s7sluz4HbJIRmaIeWAU2b&#10;JFnaihHd1jTD0CbfpQep29vJo1FvQpZM5K8jyUi+9otBjinoE0INjuyZmcD9Z1yGoiL/ne+EsrmH&#10;6Pd/PUAIKIogkYqhUW8iu5tDLB49lp5tVxJU8PAID4P9ZAVtUbKTAfNrMzlQVc2cyVU1ACfrncyw&#10;DIJBv22B6/V5wPHcwENPCEE8GUU8GYWiqCjmSjbRr+PC+pMXBtm31XId6/e2Jg5Ow1AEtz27Sw+f&#10;wyf+6TNjf6ZcrE4e9A0Drf/zT6ZlZr0FoyNDvrWKzjPLkG+swHDJS5j4npc6aP7J39mJrn2tElH4&#10;fF7UavWRsq3dfr/XZ173UQlxW5SwvrJl915D4QAWz8252oQ1TbNn87tBQdcNRGIhVMv1kZMYvatR&#10;a8JrteiisTAMXUej555RFNVO6rvkPkKAhbPTuH191cEElztmm4PnOZy7sIC1e9uOil/TdGyt7yG3&#10;W0Q0HjJ9OM4vIPpD34joD30j1GwRWy94gytfBPnmPey8/JsR+JovRfh73jJyvNjNOVQ6MpQhqpL9&#10;BfcwdPKZJ9yJtFAUhee84KGR43mCx2ofWFazvQZU3a/b7cP5RTQbLfA87xj7BEye0VGr53Eci7MX&#10;FjA1m8bG6raJgKg49dU1WOoGa6ZbBB74PfdTQo16E/furA/sA+zv/+WxnQJDw2ClTxGo+lFpBxgG&#10;Kj//v9B5+g5S7/0xUFYwCAT94AUepUIZrZZo9SlPrrfTZXZ3Gai9S1FUEyEQOxZSIEGyvlaUo70U&#10;hBAEwwEkklEEw4FDJUAsyyDTM/N80MZN+ngO1XId66tbaNZbR/KZkmn3AZphGJy7dAZ3b62OhmcP&#10;YWepbOwi+/U/eiqbRfmdvwrfl77YvtftyswrwOMVoOs6Oh3ZHJ0zDNvTnWGYsW1nSepgZzOL7E4e&#10;hmEgEDQFiaITjKVpqga+R+q4LXZACBCOBrG+4s6YpVKuO+b+Y4kojJ42QTe45fYKDsEgiqIwf2YK&#10;y7ecm1yrIYLnOfAChwuXF5HPllAqVJ3JgaygmDcdAGk6DI+V4Db/5O8mMkIyVA313/4o6r/75/B+&#10;3nPhf9UXwvP5zwczlTjgvJmTRoqiuB7FM4YE/utP3XYlYev1e/Hwcy6NhcyHJgMEoEDsTpUiT75f&#10;qaoKsSWiUqo7DK9omsbC2Znjg7a9Ai5eXTID4fLGke1H3fYuwzJWu9hs8fb+neGYAWT3JNbq8qAT&#10;YkzXof7px47tPQkxhijyEVqDcbQMQvGv/w3bX/TNSP36T9nwGsexSE+lUK/VsbeTQzgSum/I6CjW&#10;OB6BqmqQRMkUgxHNOfiuGI4+AUxMURTS00lMzaaOXKToIAa4PZtda2JjddvpdnUEa9KqPJWJY287&#10;NxJhUGSTxDmJXkHnAK7AcS51t4DcN/840r/934Y6vlEUBY8LjwEzZzZQLdeQ2yva1qbReBhTM6mR&#10;ffvetbW+a+utG4YB3TAcAjNtUUIwFICqqK7Njrr3fC8hN56Iguc5lEtVu9o0RxZLUBUFYcuu2LT6&#10;DaJSrvfA3W1E42G7lZXKxJHKxNGRZCiKajHSuQE9CXUnj8ovfPBwF0nTIX7sUxA/9ikzoMXCYM/N&#10;g46HQUeCMKQOdFGCli8j/D1vAfPi50DuyJP5YxiGgzy4fm/LFXEvEgvh8sPnD4SWe8ffzMp+MNgp&#10;EyJauqajkC+jI8molKqOf1tYmh2YBDmOFQj68ejjV5DPFbF6d3PAabO3Au+f7GIY2lRRtCZkGIa2&#10;yc4P2trZzA5MRfAsC+473oHj1Osb2tOnNEPVj+EcKWvb2PmSb0X0h74J4bd9DUBRIAQIhYPw+X2o&#10;lKtoNlqIxMIP7Dwnw9DwB33wBweTk44ko92W9hMBKynoJRV2H+qz5xeORFVr6EU9AKZhWQa3rt11&#10;+GMfVUadSB2uXXPp4XP49L8+NfLfa5X6REFfnpDsddRL/NinsPea70Hm938BxErqmvUWGI4Zm+Tp&#10;mo52W0K91kS92kClXIOqqOAFHnOL00hNJVyJKem6gbu3V1HIljA9lwZFUdA13UIT9h/udltCeiqB&#10;Qq7s+rMFgj5USlXwQsoBYwaCfvA8h2Kx4uhzVyt16LqBaCxsI0G9Qb+rRJffK0JVNczMZ0yCqsCN&#10;1GVXd/LYe8P3Q3fJfj8wByhVofUFORth+bcnEfuiF4LjOXTa7nv4hmHYlX61XBvwjh+s3AVMz6Xg&#10;97kzG+slHJvbi2HD/fsIiXu+gaZpKJeqUGVlQJc/nowiM508uQeImCOK4UgQq3c30RYlXHroHHiB&#10;+6wg+1VKVazfc4pXMTSD2Ps+DGMnd6zvTWlDZHg1AvW4TqshKyj91K9A/LtPIPE/fgjs/JQdTBPJ&#10;GCSpg0qpCoqmEI6EDqUWd1qru0n1+0wbumEnA5qmI5mKHQVlYvRFPWBEURTbtvJaqVjB/aSVFEUQ&#10;DAcRjYcRt9jcqqpODI/xPIfFs3NYu7c5srqcqNo+5gfHzaIzCTvgAwAncNhc3UG5WDHV8BiTGKpr&#10;po67IisDGgg+vxdL5xcQS0Ym0lS4ff2uTcrTNVOrXdc1sBzTn6nB4+EdQXjc8vk9CIX9uHPjHvLZ&#10;Es5dWnQkYxzPYWo6hXqtgVq1bhNm67WGPYVgWvx6bK3/LlGMoilsLG8gu5tHMh1HMOSHx+sxkyTr&#10;oysbu2j+0d+g+iu/B30MAfQoVxc1IoRA8HrAcizEVts0LDog8aJoE6m68fToJDQUCSKeiMDv88CA&#10;AcMw/7gK/AxtV8KEGuzpa9a9ddBryR0ZzaaIRrWJ3W3ns+MP+HDu0uKpPEMcz+Hi1SVUSjWs39vC&#10;0oWFiaSQH8TVqDdx+8Y9RyFIMzRSf/AX0P/63479/XVqSNCnKUM7Zn0AtP/1SWy9+OsQ/cFvQOhb&#10;X2drkQsCj/RUEu22hFKxDJZhEAwHn1XBfyBppQi8Ps/IClhstcEL3JFxGg58HcPsD/sCXoRjQXTa&#10;CsSmiGZTNCuDEUkAx7EmOdIrwO/3IhD0wxdwzmWXi1U06yIuPrQ08XFPzaWxt5ODNISIKE3o330Y&#10;FbejXOziDBLv+s8D52/p4gIMYx6NegutpgjZYuvWaw1HwGcY0xEtM52aKEE0DAO3b6w4WPiapoNh&#10;zeDP8XxPFahgajqJYqHiCrZmORaLZ2bw9GdMBblmo4Wn//0mUpk45s7MOIiH3RHDRr2JWrUBTdNQ&#10;Kdfg8ZoExUDQbwd9wzAcEK6hG9je3IOhG+B5DmcvLID/1DUUvv9d0PLlE7+Wap+4EM2YzpGtZmts&#10;S69revXUEzcd55flWARDfvj9PgRD5vNjGIaDdT+UEDDimeyHv/uhfkM3QGgy9p5pNERsDpnY8fm9&#10;uProhRPlWw1bkVgIgZAfu1tZpDKJZ60zX6lQwZ2b9xz3DceySHzwT6D/2cdO5Bh0Qg/C+5pqqCch&#10;i2u0JZR+4r1o/vHfIv7O74bw/Ifsf/N4BHg8AiSpg5qlPx6wxpc+K5Y1B69pGuLJ2JEKCLkdg9R1&#10;3ayyCOALehGKBcGxLAxDt+R1CYIhP1hr9OSgsRhFViyRlRb2dvITw4GEAFcevYAnPvHMYJI4adCv&#10;1k/18ibe/QOgRvBTTClivz3h0BYlPP3EzZ7KymtBmZO3fzZWtwfaNl2OB6Gc40qs1fNcvbvp4toQ&#10;nFmaQaVccyRg82dmQDMUnvj400hPJzE7P2VPkXQllwNBP9ptCa2GaLbvoiEEgl5kd3uO0TCgKuZe&#10;dOb8PKLxCHRd20eMvuzFkD75DKrv/fCJX0t9COxPKAo+vw/NRnNkO01RFNRrDSRTMVMbhKbB8iwY&#10;C93pDbqD24MxYGc76rr0Vvmkr9iAYUCzZJJHV54t3BrSDguGA7j00LkHprJmGBpzi9Pm2CfBs0rS&#10;1zAMbG/sYWNt21FUBXkWwbe/D9oTN0/sWCgypNJniK5pOLnMrvPMMnZe8R/he+VLEPvRb3VY8woC&#10;D0HgocgK6lbV4PN54fd7j9x3/qiXoihg2UGEolquoZArIzOTPBbiouCSJNZ/U3a9w3tXKhN3DSub&#10;LHuTvLR2dxNer+CKbNa7PF4BM/OZgf6n3Jks6BP29JAh/6teCs9/eMxdcqLpuPnMsl2txZNRnL98&#10;5lBiROVidWjfuMsW79/4CSHIZ8uuxvRm5zPw+jy4e2vNUWVmZpKgKAr+gA8rt9eR2ytibmEK6amk&#10;nWAQQuD1euD1emyvBm9/8m7sj5qWihXEk1FQlDPYxP7rt0P69PUTNyjRRxAcCUXB4/VAHKFnoWsa&#10;eJ4Fz7N939fdPJDuNnCasmbze6t8Y+A4MCZwB4P+AeOjWCKCi1eWHkhPlFA4AEVRzfbJs8CzpdUU&#10;cffWmoOoTFEEiUYL9Df+DLRm+2TvZ023H3h7R9Co05mSbH30H7H14reg+MP/HVqfHzfLsYjFI8hM&#10;JUHTFAr5EnJ7BVvL+UFbUlsaGJfpSDKWb66i1Wxj6eLCsU0qdJUF7/t1JlQmbNRbpoe4ZaB089pd&#10;V8Y6/Wv+zMxAO0fXjYm4B9QpTYEQlkHsx7/d9c+vWSQlwGTAX7hy9lABX9d1U3e/9xxQFBbOztoB&#10;th+iVVUNub3CwahFMopYIoy2KDnYxmZgpix0wodHn3sFZ8/NY28njyc++cxQoZ/uJk1RxDGOxrC0&#10;vSkWsiWH0p+9aAqJn/++Y5fTHbimXmHMM8KCOhbom7j8KTJQ9fd/feD5Iqa/fX9C+CCboLEs88AH&#10;fEnqYOXOOp769A1HwA96Bcz83l+C+oYfg3HCAb+/0rd3GpVitdM6UYaiovZrf4TN570e1f/x2zD6&#10;+ruEENuXPZaIQtd15HMF5HNFy81MO9ULbRhmr5OiKEcPP7ubx8qddcwtTmF6Ln3sDFTvEbRB2AnJ&#10;ePsVj7kVEUKwdm/L1ISfIGATQnD5kfOD53aCF2FOkmncW+V/9ReBGeET37+ajRaye6bEaSQawoWr&#10;ZwfuC7cExuxuwVGpEUJw6aElzMxn7M2x/7V3t3IHKlP6A15Mz6VshKp3RSw2fm/wiKeieOz5VzG3&#10;OIPVuxu4+czygC1rb1LZm1z29pPXVraGPsvclSX4Xv6ik90kD5gaOQ6bcNekTcMYyA8IIfb3CCGu&#10;2gSpTNwR5EuFimtjrf+3hlf2T3z8GVtTo3ufzGxnEXjTD0L5w78+tePTyZBKn1FOXw9Jr7dQ+un3&#10;Y+PR16D8c78x1GWrywZOZ5L2OFC5WMHebt7S8m67ci07qiW22igVy/B4BHueVVU13Ll5D3JHweWH&#10;zx0Kej/MCg7RaZ846E9AnjQMoNUSezYgK/BbAenakzcnIuP5Az6kewI3RVETfR7hOZdO5b4N/8ev&#10;cf2z6ytbgGG2NC5cXRr4fK2m6Pqc7fUxrjMzqcGg3LNqlQZKB0juCh4ei0uz9nH1m+J4fMLIgJVM&#10;x/D4Cx5GOBrCtc/cQqVcG/L8msHS7/eYojs9SaYiKyM95v1f/UUnek25c/PjA/Rx+EIQt8+dMTJJ&#10;mOR5YTkWoXDQ8bq53QL+33K3FFnB7nYOT336Bp781HXk9gr2tWFYBmlRQvIHfxHa9/089HrzVI+V&#10;Uof19ClDVR+Qk6mVqqj8/P9C9T0fQuD1X4Lwt78e7NLc0A0kEDQFdUzd/Q7a7Q5qtQYM3TAV+Cyr&#10;U45jj8TApavv32qJEFsiOI5DIhW3K6tuxnfm/PyJW0nSDA2v12MG4vuA0Nwu0w7ZANXtL5L9jYsA&#10;kCQF15+6jcxMCtOzaVeveebcHPK5InRVn7iaEl70qAlrGifX+uEfuwTu0hlXP1suVVGt1EHTNC4/&#10;fH6o8tredg5nzs8f+FpdXYjezX52frTErNTuYGN9d/xn4TksXZh3HFc/3+MggxVCEUzNmLr5d2+v&#10;oSPJSPco33Wfk2DID4ahcfXRC3jq0zfsRH13O2chFc5n1fuyzwHh2GOTUh4I+leXXAXeowz4bgO2&#10;puk2W5+YF998/ixSn2HtBW5WNBZyoDn5bBG+QLc1RIGmaVDW/80/1P+1BjmGYaDZaKFSqqFSqpoy&#10;1Eb//skiXiiB/sXfhHZnHfoDcuw0NUSRT6U1DdqDZUdrdGTUf+vPUP/tj8L3RS9E6NteZ5KlRmS4&#10;gkewq2rDABRZhiTJaDZaUGQFmq7bmsndG7h7UxOrsrRRB8OArunQdd22RZVlxVYLAwCv14NEKmY/&#10;BNVyHZvrO7j00NKhWNhHsULhwH0GffeVvtzZ34ApQgBCrHNh7kYWwIxKseo66FMUhSsPnce1J29D&#10;8E6GkLAL0/B87mNo//NnTux8+1/9UtcbxvrKlp3YeIZ8NvNe010lp/W+efVQJDASpZHaHawsbww4&#10;wjkSJoHH2fNzA4lWf2gzXHJpeIHDlUfOY3V5A6Uig5glG2xW9zTClnWy1+fBzHzGtghWFRWlfAWJ&#10;PllnKuCD8NwraN+nDbLbdVA7QTviliJNuecIqKri2Pcclb81n+92MigajzgmObp+JOMEfgghoCjL&#10;gIym7a9pmnJ+39pfn60Bvi1KEFttNBstNGpNNBqjxzV9PIvA7TXQ//ND0Lfz0B6wz6P3tO/tJ5xv&#10;G2rnPqchuIuLYGbSkP7tyYm0sQ8+Yh2tv/pXtP7qX8HMpOD/qpch8JqXj62wCDFFHvolJFVFhawo&#10;UBXVlNeVOvbXk7QFBIF3BPx8tojsbgFXHjl/Ijd6x0pmGvUmCCGYP2PqY5subU4XtEnWJKM6iqJY&#10;1T2Bo9AnlJ2XEYKJE6BQJIhYPALuEHO54be94USDvu8Vn+fq50qFCsRWG7FEBKkRmu+VUm2oL8TQ&#10;QN7He+mFaXuXmYjuju3jh8IBzC9ODa0OuT4WekeSXbeACCE4e2EB6/e2EAoHwDAMdF1HMhV1BKWp&#10;2TR2trJ2IM3nigNBHwC4y2dPJOgzMykIz7s6NiBoR4yLsry7c6pp2lASc2/wn+QZFjw8PF7BgRop&#10;HXlsq8EUANKgaRpkF/dAf4Flf031IwkngyIYhgFFsXwVZAWKrKIjy+i0O5Ckjm3GdhCaw9A0wmIb&#10;wv/3j9D+6K8BXX9gKvuBvXqYOI9M+zTg/gI1d/ksUu//cRiyAukTz6D98acgffo6Ok/chH4flq2O&#10;oL2dQ/U9H0L1PR8Cd+kMAq95Ofxf9TLXRCrGMmEYdTPoug5d06FZ/9d13b74umFY0DFBIOizb9By&#10;qYqdzSweeuzisQR8VdVMIZ1Gy5Zq7SfchKMhO2CEI0G0WuKhqpFJtAN0Te+B9okD2geI+S1CXHtu&#10;967zV84O6IC7Wd6Xfg78X/mFaP7p3x/7g8TMpl27tu1sZsGwDJYuLIz8mWq5hmmXr9dvAtUvV2wY&#10;BrbW98b28HmeQ2Y6YSs1DlvBoN8xjSG22kPlqMet+TMz6EgdMIzZZkv2WTAzDI1kKoa9HZPgWKs0&#10;oOuDiAd38WQU4sLf8SZgDNrScWFjPXmy7S7o94ry2PK7xBlkJxU1C4YDjqDfbIo2xH8UAVZVVbjN&#10;kRhLG6SroU/T+1bmXTXLrmW12DL5W5qq2+9jJmTmvt1FaQ1LD0LTNDvYH/o6MTQCkgzh408Dv/kR&#10;oNF64Kr6oUmlrA9W+k2OUn3afV9hswpRNQgvfhyez3vcSk91yLdX0Xn6Djo3VyHfXIF8497AiN6k&#10;S761itLb34fST78f3OWz8H7B8+D9/OeDf/zygezb8VkpDbePTaPewsqtNTz8+OUjEbToSB20miKa&#10;DRGtpohWQxyqVte/1u5u4JHnXrGht1gsgnxustG5SYlz3Z/tQvu95b75V/N7h9FWoGkK8cTh7Dzj&#10;P/e9kG/dg7y8cawPkueFj7j6uXq1gUa9ifOXzoytkhVZde3NQIZUbP3XZm5xCtF42NogJei6DkIR&#10;CJYNsj/gO3CyKxoPgyzvV5H1WgPJTHzi56rbdpudTw8du0plEnbQ13Ud9WrDbgHYm9XU8U9nsGdm&#10;EPzaV46utFUVsnS01tuTeMN3Bat6Ffj61fgmRdb8AR9yKDgSu3jSfPYIZU0CkP32p3n99pP67mfo&#10;Hkt3IoAilNXmI/vTJBRl8xB6J0wm2XdkWcH1J+9APSEWGk9T8OdK4P7pCZA/+3sY7aO9/sxUAt6X&#10;/wfwX/H5aLzrg5COAc1S6CE9fW+AVlG9vxfuBnGGpZHPFZBIxExxEJoCd2UJ3JUl9IKXWr4MZXUL&#10;yvoulLUdKOs7UDf3oO7moRWr7kk7hgH5xgrkGyuo/s/fNd/v/IJJslqaA7s4DTqTAJOMmtroRyTw&#10;05Fk3HxmGfNnZiY20tF1HWJLgtgyA3vTCvCHvZGbDRE7m1nMWGQur8+DUDiI2gQqdZNCa6Qn2Hcf&#10;ZLunbxX/IPdBejok0kdHQ8j8wbux+6rvhLK2fWybAffQeddVfjgSHBssDcMAzbhHWfoTqVHJhD/g&#10;hb+nasvvFeH1e1zrRXA8h3gyikKuBABDGfmugpXl0DfyOIM+8AJna/JXyrWBoE9NKPo08e3GsUi9&#10;/8eHuiR2kS3xiBBLR1CZYLqnLbadjwch9lhrt/KfVK62n1/SkWTEEtFDIXQnsVaXN44t4PMcC4+m&#10;gdvJg376NsjffBxGz0TJUeA7dCIK4QUPwfPCRyC88FHwV5dgAMhlC8cmOc0MC/rbK21tNn5/L6xZ&#10;UqAsa1of7mzvIRINj9xg6GQUdDIK4XOGV0x6rQktXzLdsIpV6KJk2l82RUBRofWMQRCadlT3VNAH&#10;OhEFnYiAjoVBp2KHqv5H79LA8s17llXwaF9uVdXQFtsQW220W6Y1r9hqm9W7yzuItoR3WJa1/aD3&#10;faEZ0xeaYbC7lXPY0UaiIciy4tgoxgfxCW/e7qZgQfs2wm8Ff9sNTD/5ThczlcDMX38AuW/7KYh/&#10;94njCfpLs66CXbVSx2PPv3ogwjPJaGe/a5/bSrHVEiHLykQiUdNzaTvodyR5YstjwNSsWBwygeNA&#10;FWJhu9ofZkdLu+Q7HLLcRuJd/xn8oxdHJ+nN1pHD+oSQicZk2y3JqcDX5c1aAd8YEsQnvZcA04yH&#10;YTx40Nb2xi6KQwIjx7EIhgNWokLAsLSN3BJCQDOUjahQNAWKUKAZqqf9SMByDLTba5DvbkDJl6B2&#10;FCgLU9C8ArTiaEfGUQkkHQ+DmUqCXZwGd2ER7PkFcJcWwS5M99esKOZLMFQN6ubesZw3RVQH4f0v&#10;wD+oK/jc+3phdScH6DpAmW55iqKgWCijVq3DH/DB5/dNlD1SIT+okB/sufkH7ubb282jVm1g6eKC&#10;eVIVFWJTtBmfZnAftOTsej0HAn5H8GZYxtTqHhLY3VbgvoAPK3fWcP7SWRs6SySj2NvJDfSARwAm&#10;E24WXA+0v78J9auEyfLpDINS4QAyv/OzaHz4L1B6+/uH6j7cHxR8cNDf28lj7sz0gUiQ2JJGzsAP&#10;PfcDcL7LY2bZAYMVN/BvKBJErWKiRuVideKg32q2Ua81x46xxhIRO+i3hqiWkePSXacpJN71/Qi8&#10;4cuGFzOq+WwbxzAK6vG6D6yKojq4PKSnyu/93iSvaSKzg21JWVYOZZd9nCu/V8T6vUHkjmEYXH3s&#10;4pEcL20h0kP3R0WFVqrC6MjQ6y2TuFdvATQFyucxWxYhPyi/F/QYvYx+hK+QL0FsteFtS8c2ksox&#10;wcFKv3t/A4cX4NdrTci3VsFdWQIhQCIZQ6VcRb3WRKVcQ6VcM3X1PQIEgQPH86cuq6jrhk3WMyzy&#10;h24YMKzv2zcDTYOx5v01TcPmqnnzlQtVW3q0G6Q5noXX7x2syCeUuJ24umVoLJyZgaaqoKzqgaIo&#10;CB4BitJ0cS4mq8hZjrVtYnsZ+zbUSPbhwlNbFIXAG18B3ytegtpv/DFqv/pH0ApHA6HRicj486np&#10;EFttLLpABMRWG8EJKtnBvq27+4qiKVTKNdc2rt01tzCFa1bQr5SqmF2YmqwgUFRkd/Jjg34oHARN&#10;0zYzXGp3HMkNOQbXTToVQ+r9Pz7SN0HuyJDE45FNpWkazASfqdmLbBLKTLQNZ09f8AoTG3nRQ1Ai&#10;4wGTOd/e2B0a8E3Ni3MnkqAQlgGTjh/Z62mahkK+DKltkSiHmI4d1ZKYIZX+UQR9AGj8yd8hZmVK&#10;hBBEYxF4vB7TXc4akeslprEsawVEi6VpsTe7f2iKcuxnpke47qhOncFatwO5rhu2e9wwVn4vM9/t&#10;CoUDiETDOHthASu311CvNTG3OIXMTOqBEK0YBhFPIu85aTDweAW0mqIF7RNHpU8sso9u6HZP99Ri&#10;f8iPyPe8BeH/+DVo/tk/oPkHfwXxn/4d0A7XeiAce6DWfyFfxsLZGVfns1FvIhoPT3CdeVA0Zc8N&#10;u71imqpBVVRUSlVE4xH3930kiGA4YJESW1BVzT1qZ8BqcYlYXJodCWcTiiAYDthTG2JLdCIaRyl9&#10;S1MIvvkrEP3hbwIdDQ1J2My2nHZMEt+EEHgn9IroV0e0q/2eOX3/IVj3ujHkGXhA9HdUVcW9Oxt2&#10;e6m/yLn8yIUTF0E7itVqiigVK3YsoyiC9vv/4Njez+uD2uVq9j9FKoD7wtAav/1RRL7nLSbc0Q0M&#10;HgEzsxlr5KzhgJoVRTHnvZ8lq1ZtwDBM4xF/wIu7t9awencThVwJZy8cn6HO/W4wk1RkbnqM3Y0m&#10;GA7sw8Vkv8I3A74J+xMA9VrzVIO+fS54DoHXvhyB174cWqEM8W8/AfFvPg7xn/4des29VKYbcx+a&#10;plzfD41acyKkhRACn89rm+G4tWXtuu9tb+xNFPQBYHZ+Cjeqd2AYBurVuuvflyTJ1gnY28ljbnF6&#10;THKxH/TbYmfg2h3F9fe/+qUIv+0NQ0cADV1HR+oMtOWOfBP2+yZ6LiWpY4/Vmf17JyWo29MPBCcP&#10;gMMSm0k9OI5jlQoV3LuzPtQPQBB4XHr43MRtptNektRBtVwbmMjid4toWgJVx3Iu1xsjK/37br5q&#10;pSrK7/w1xH/6OwY2qa5kbrtt9b1bbXsTejates2ck08ko3joOZeQ2ytgbWULT/37DcQTUczMZx6o&#10;4D+J/LCsKK6CfnfDCgb8yJKCE9rv/ocABCbsX6vUkcrEH6jrSCeiCLzhy8xerq5DvruJzhM3IH3q&#10;OqQnbpgjf6MC8QHnVJaVsTr4vavZaNlqj5Msf2A/6OsulfwkK5DWa00UciUkUjHX7xeJhSB4BEht&#10;CdWy+6DfW6Fmd/KYmZ8a2dYL9zD0+017DgvvE5aB8KJH4fuSz4X/q142vLLXdciSpUR3zMi2xze5&#10;RXjNmpqwK3srsbarfAA0yxwK5m4PGUHj+NOzqa6W69hc20Z9RBIejYcwPTcFiqagKCoYa3b/QV2a&#10;pqHVbKPVbA01oiKEQPrx9x7rMTyOJ8b29O+/Gv61P4T3pS+A9wueP/ym9wjweATE4hHIHRmd7h9J&#10;fuCq/u7cu8n67PmaIli9uwmf34up6RRiiSh2t7LY3cqimC8jHA1hZi6NcCR06lDZJORJRVYAn7sq&#10;HwD8IR84jrFGaEgPtN8b/AnkjnwgkeuUMyNwFxbAXVhA4I2vMANBvYXO03cg31mDfGsV8u01yHfW&#10;XCECkwikdE1OmvUWItHQBEHf5wharmDFHonm1eUNBCxfdbcrlYljY3X0hjxslXtYz7KsoFys2HPg&#10;/cvn94JhaKiqBrmPC0JYxky2xnxWwnNg5jLgzs6Cf/QC+McuQXjuVVDDBIUMC2mU5fsSbJlkCV7P&#10;RGx9wDzG/vM9KL/rTJgmWf3ETpOXxJ3o46eqGgq5EnK7eTQb4sh9bGZhCoaho1Ku9qFqtC3owzAm&#10;f4qhaVse+CTlgA3DQKcjQ+oq/EnS2ESS/8QzaD116zgPSSc9R3Dklb6ZOujIvfVHkPmj/w7huVfG&#10;b46WVG6g54SpVt/RVHLSoGuasxdv9Z67ZJP+Da8rHkFRJrO8yzCnekbJCGXpR9OUg0NA9fz9IFlI&#10;n8+H9XtbKOZKOHN+HnOL05iaTSO7k0dur4DrT90Bz3OIp6JIpGKnVv1PIhoktTtAxF2Vb+gmdziW&#10;iiK3U7Dn8vuhfeuXUMgVn1X9Nyrog+fFz4Hnxc9xPiS7BSjrRwPFqYpq9yur5dpEBLle1TTNBTdB&#10;lhW02z1yq4qKm88s45HHL7s3aImHsbG6DbHVdsX/MAwDlZJztn9cNUoIQTAUQLlUHaiKDMNA8i/f&#10;Z4+ZkHoTRJJBBf3miG48ciDRStd1aN29pcdH4ySWx+edOOADQDFfsc91//H2Vv7hCRJGR2Xdd30O&#10;0yI4zJI7MsqlGsrFCqrl+sjElRCC9HQCgaAf4ghSZZf82RlzX9E0BZphQNOUrfZHKAqUXdiZ/yfW&#10;16R/9NiKO7puKrNqmm6/r6pqVgKp2sqAbhbfaqP13T977DmVIx4cR6UPALooYe+rvxuJd/8g/F/1&#10;sokq6y7b/UFfgofHxatLaNSbWL27CV7gMLcwjZn5DGbmM6jXmsjvFZDdyWNnMwvBwyMcDSEcCSIU&#10;CR7bZ+yXMGUm6M91OjJ03RgJvzpuZougH4uFkdspoGutu6/KRzlADqndQblYnYiw9iAuZioBZow2&#10;wyRr9e4mVFWDP+BFrdpAs9FynRx6fV5703dT6ZeLVUfFwfMcxFYbt2+s4PJD5x3e6iMTDb8XHM9B&#10;7siQZQX8ARVhqVBxVNGBoP9ACDoY9qNcqg70cjVVg9GTFBkwFd4ohgZoGgZF9kVbjN5NWoeuaXbR&#10;cBpooTfgO1S1KbU7tr+GPZpPkYHK0R/0HQqSVxUV1YpTwCsUDcLQDVf3g+sALyuWVkkbjbrJ7TrI&#10;QpqiKMRTMYTCPkiSPDLgu62+VdUMzg/K4hQN0mu/dyxydURLGxf0jxTj0kUJuW/9SbT/7SlE/8s3&#10;D+2lfTasQNCPh59zCcVCGTefWUYg5MfcwjSCIT+CIT8WluawtbaDna0ssjt5ZHfyADFd+nwBL/x+&#10;L3wBH7w+z8S62b2rVm0gny2i1RDxyHMv2xkqTVNgWcblrL4BqS2N3Jh7q/zuxsta9sLFfGk/8Pcm&#10;BqQr5UmQz5qKcMIpuRA+SGtrfRf5bBEMy+DyI6bF7PrKFq4+etFVS4iiCDxewdYgP2j1MqAJIXjk&#10;eVdw99YqKqUabl27i4sPLbniBfgDPpQ7MhQXQX+3R80MAGYXpyDLiq2xPvR5CgWsgKQMJLMD96uu&#10;Q5F1AA8mGZhhGHj83kP1nA3DQG6vgP2GmeGYze+t/A8rWb27nXOcV0IRFHIlrN3dBMuxpj05b/6f&#10;YRgQqkfwhqbsBKRrWKbrOlTF/FqRFbttOwl3y+MVkJ5KIJVJgGEZyLKCjtQxIXPLIO3ZvriWhM5r&#10;vxd6qXYSb3cylX7vqv/mn6L5kb9D5LvfgtA3fRXIZ+mGH09EEYtFsLeTw9NP3EQkGkIsEUEg6MPs&#10;whQq5RrEVtuuRLpkxgL2N2OapuHxdrUMeHACB17gwPPmn354sC1KyGeLKBUq8Ae8SKRiOHdhcSBo&#10;8ALvmijWbLSGBv3+Kr/376mpOGrVmun1jV5on/QEf/Nz72zsYf7szEQIxGfT0jQNa3c3kd0tgBCC&#10;85fPgONYnL98BjeevoONtW3bNfHAyjvgtQix+gHXVLTFdQCYLoYci8sPnce95XVkdwu4+fQyLj18&#10;/sA5b3/Ai3KxcuA4W61Sd/SiQ+EAorEwYAAry+tITyWGohqBoA+EItCsyrybHJxGlX4/y+PzgOUO&#10;3xsvF020w6GtTwBiwJTftb4ZCPoPNRkjd+SBpCyRNKXTWw3RcqBT0Goe73kyWzp+ROJhxOKRgc/C&#10;WclHoOf5kdodtNsSpLb0QFXvbj4rf+0uWt/6k8DJHffJVfqOLL3WROkn34vK//jfCHz1FyHwxleA&#10;f/g8PtsWoQimZtNIZuLY287j3vLGROM/mqah2RDHkFkYZGaS4AUOxbw55xlPRHDhylnwAj+StCcI&#10;PJqNlqtjEMX20DlsR0/R2A/ohmGAoigk0zHs7RSc1X1v4Le+VFUNWxt7mJ2femD1vY9jKYqK/F4B&#10;u1s5dDoyKIrC+ctnzEAIk4h14fJZLN9cBcMwmJ5LHxz0/V4UUBrp872PKuw4rsHMQsa+X5cuLsLn&#10;92J1ZRM3nrqNy49cGHtdbG33MdWrYRgOn3aKprDUHZEjwMxcBk/9+w2zFdbnLEhRFPx+Hxr1JhRF&#10;tdEE41kS9O+nuu+uVlNEtVLfd9LDKAU+IJ46RJVvACu31x0BkxCC2YUpeLwCMtNJrN3dHID+j+T8&#10;sAwCQR+CoQCCIXOii5pAUIimafj8XntcT1EUtMX9JOAkeRqTLF7RoP70+9H6y3856bdWTyXo28G/&#10;2kDt1/8YtV//Y3AXFuD5/OfD+3mPQ3jhI65mn58ti2EYzC5MYWY+g1KhgkKuhEqpduhqxevzIBwN&#10;Qu7IyGdLSKZjmFuYBmBA8PAHsm29Pg9Ikbh+IJqNpjl5MKzKBxybT7eCj8YiPQkLcQT//ndVOgo2&#10;17YxM5c5cabwSS1d10352WodlXId9Wrd9kL3+b24cOXsAKIST0bB8RxuX7sLRVGwcGZ2LNTvs35/&#10;qMCKtaqVOkqFfQnizFRyoMLOzKTgD/pw+9oKrn3mFq4+emEk6Yxlu2qPow9sZyvrYIWfPTfvuM6C&#10;h8fC2Vms3F6DLMk4c27e8TmDYT8a9SbUnqCvaw920KcoCh6/976Z4oqsIL9XdDxz/Wz97j9FouFD&#10;tcpW7244piq690C3yvb5vbj62EUU82Xcu7M+8TjpfoCm4PN74Q/44A/64LfamEe5WJYFG2IRDPmh&#10;6wbabcvrRJQeCHSIVxTo//ujED/wh5NrnZ9A0D9RnES+sw75zjpq7/99EIYGd/UcuIuL4M7Ngz03&#10;D+7CApjZtDmq82yt/AlBPBlFPBmFpmkoF6uoluuoVesHElkAU6zE5/fZUOnMbAaLS/OoVRtgWNr1&#10;A0RRFHw+L5pNd9V+vdZAIOi3N7D+Kr8byPsh/8xMEhsr21YFsQ/tdycnen9eUzXsbO4hNZV84HS+&#10;Jy6cDANiy9SXbzZaaNZbNsPdmQzSmF2YwtRMeiRRKhjy47HnX8Wdm/dw85llnL9ydmTl3ZXjHRVo&#10;NE3DvTvrDmRglPFNIOjHo8+/ijvXV3Dtydt4+DmXhk5+dAmoo/r5zUYLG6v7kqlTMynEEhGILdHB&#10;DE9PJVAuVLC7nYOqqjh36cy+/kMogB1kHf3bB1XTgxACj897JNbamqphbztv2iD3s/W7qpfW9xiW&#10;mbjK7yIwe9u5gaJgWEspnowiFAlidXm4Kt7YYCfwOHt+/kSJuxRlilb5fF6Ln9RBszn8WTzOxVIU&#10;6OV1KO//A4j/9MRp36KnA+8feDOqGjpP3UbnqduDFzISBB2PgI6GQMdCoGNhUOGAA16kg37770ZH&#10;hi51YLTaMBTVnKtmGQRe/VJ4X/6iUzvzNE0jkYrZgihyR0at2kCrKUJsttFqtdGROiCEIBwNguVY&#10;lItVGLqB+TMzCEeDKORKaDVbSKZjE79/IOg7OOhbVbuuG6hW6jb0PLbKxz6xj2VYzC5OYWNtF4am&#10;o79M7Y5RdqF/TdOR3ckjEAognogcKWP4JFYvijMuKNE0jfR0EjPzGVdTGyzH4uojF7Gxto1nnriJ&#10;Sw+dG9q37ULtzIigv7q8aSu5ebwCrjxyfiyUyrIMrjx6AfeWN3DzmWVcfeziUMIdoQi4If1qRVZw&#10;+9qKfT+kp5M4c34em2s7mJodbFecOT+PyidqyGdLYFgWZ87N2YkPACgWG/9BDPg0w0Dw8KCPiJui&#10;aRqyu3moqgpCmdW8bZ9rDCYa6anERMJbUruDu7fXHNyO7r158erSSC4HyzK4cOUsYokIVm6vue6h&#10;d6QObj6zDJ/fi+m5NBKp2ImK6JjmQwI8XsGyMm+j2WgNqOEdxfuwAOhSDfq1O1A/8veQPv7MaVX1&#10;k1b6hvbAiC73wqSVOvRK/VD8XMKxCL7lKxD+rq89UrOEo1gczzmSABhAPldCdjeHSqkGn9+LS1eX&#10;EIoELZWqHczMZQ5dUfACD17g0Rlz0/McZ89HNxstBEN+sCzrosonMCyImeM5TM+ksLOVHTJbvD/W&#10;R3qq/0atgXZbQiIZfSDkeg/c0Doy7lxfQavZRiI9ejOjGRpTMylMzaYnH9EkwPyZGQSCflx78jYu&#10;Xjk7YMpD0/ueFf2rqxfRDfgPPXbRVSuFEIKlCwvYXNvBnev3cOmhc45tQTcM+Hzega1C0zTceGbZ&#10;3lQzMymcPW86ZFYr9aHyu4KHR3oqgb2dPHa3svD7vUhm4mA5FoJHgKpodgX8ID23nMBPFHDdBfwC&#10;5I4ycC2cIjxmyh2OhlxL0Kqqht2tLLY39oZomlC45NKwJp6Mwuf34vb1lYmcGltNEcs3V7G5toPp&#10;uQxSmfiRnju3SKc/YLYXVFVD+84a2v9+E7quwYiGQIJ+wO+BwTAgDAOdJiAMAxgGiHUPQpYBSQaq&#10;DaBQBnYLUJ6+A/WTz6A9oXPlA1TpU+qxa1CeVJbHsQh8zZci8n1vPbKZ6mNLanQDxXwJ2xt7EFtt&#10;0DSFucVpzM5PwYCB9Xtb8Pm9WDg7e9/vFYuFsbuTG1uRerwC2qJk2T6Wkc4k9kf1+qp8wzB6XHWJ&#10;HRQ8Pg+m5zLI7ubNmV/Sm/iSfcU+mLPWhACaoiK3WwDv4RGJhiZSijvptb2+i1azjYcfvwSf3wtD&#10;N+wA2w3207NpTM2m7ntKIRoP4xK7hNvXV3Du0hmEo07lte60R++qlKq4t7wBAAhHg7hwZWnipGNu&#10;cRqryxvY3c46qnRD1weSD03TcfPpZTQtyd3ZhSkbLm7UW2MrvNnFaeSzRWiajpXldYQiAfACj0g0&#10;aMP7+ilX+oylUscw7JHXRYqsILdXgGIFF7PKNwYROGt5vR7EkxFX+8r6vS3kdgtDkRKapnDhytJE&#10;Sn4er4CHH7+Mu7dWh/raH4Q03Luzjs3VbWRmUkfybBzqWjI0AleWELiyhM7Td1D/rT9D4w/+GkaP&#10;cNVn2XJU+o7y4Dt9818PYPZZ/fEoCoHXfwnSH3wHAq99+QA5sNsrexCWIivY2czizo0VFHIlKIqK&#10;WCKCK49eRDQeRkeSsbqyiamZ1KElNp0ZvynEIXj4kRMFmqYjmYrbTH9zsyBmADa6PcXe1NCE6/en&#10;9oGuqy7D0BAE3h5TpChTCXFfta9r0GN9bf27pmpoNUXIHcVUz3oAOR2RWAjxZNSukGqVuhncKILp&#10;mTQuPnQO0Vj4yCoaXuAQigRx58YKIrGQg2RHEQr+HpnZWqWOm8/chWEYmJnP4NylM4cml4WjIexu&#10;5RAM+W00oVFvweMR7M+uWsp+9WrDhoozMyn7NYq5MjRNGym9S9M0dF1HvdqAYRhQFBXxRBQGTM2I&#10;cDSETrtz4qxsmqYh+DzweD3geA4UTR95wBfFNvJ7RXvkcn9vIo59qvs1yzKYmsu4uq8UWcHt6ytD&#10;zxvHsbj62EWEDrGvUBSxr2Wt2hiKFI1PRnTUqg3s7eShqRq8R0B+PHQCkI7D98X/AcGv+0pQIT/k&#10;W6swxM+64J97j7j53uFB3zv3VgBzz9ZPJjx+Galf+0mEvumrQfVJSXY6MgxDfyBmw9uihI17W7h7&#10;aw3VSt2aRSY4c34Bi0tzoGka9WoD25t7WLq4cKAAipuHf2t9F3durqKQKyGVikNVtaGbgWFBtx6P&#10;YAfrjtSBIHD7EHJ35h69Vf6QhIAQMCwDX8CDTrsDTdP3pZC7CQD6An+PRLKmaSbXoSnC0DFW0OXE&#10;kSRCnEYfhKDdauPKIxeQzMQn9jR3Byuz8Po8uHfHnHHvvnevHG+j3sSNp5fBMDQuPnQOmenkfSW5&#10;3Rnq3e2cLfNaqzYQT0ZBUQQdScb1p27b2g5XH72AUB8KkN3Ng6HpsYQuj1fA7rY5My622ojGTX2L&#10;aqmGcDS07zl+zNeU5VgIXg8ErwecwNtCNEe9DMNArdJApVRzsvSHBM5eka2puYxrxEZRVOxuD6J6&#10;kWgIc4sZW3znsCsUCYIXeNsV0d6HPTzOnF8AIcTmkww9B7qBeq2J3e0cJLEDr89zakqslEeA53Me&#10;QehbXgP27CzkW6vQq3V8ViwD2fe0N39lVNB/C4CFZ9tnYucySPziDyD+9u8AM50cCPYdqQNe4E49&#10;4NerDaytbGF1eQPNRst+2BmGweWHz9vZc7FQRqlQxblLi/cd5EqFCq49dRu1St0mVzXqLcwtTO0L&#10;BfUjApqKaCxsGkdYpidtUYLX4wFFUSOqfCsJIHAQWAi6c7UeKKoKRVZtL4Te4E9It7qBQ/O6mxjI&#10;HRmtpghFUWAYJnx+2oiNqmp2cPd4BKSnk/e1ibqFV3VdR7MhDmikN+pN3HjqDkKRAK48evHIbEdp&#10;hjYld60+tmEAHg+PVlPEtSdvQ2p3kJ5K4tJD54ZyBnJ7BTAsM5QU2gu5OqRZiSl2ZXpg0APqfEdW&#10;zTM0BEEwA71HAMuxpv76Md5biqKikC0NyMpSXYjMEf7NLymKwtRMaqICQJYV7O3kHd+bmc/AH/Kh&#10;LUoWo928dw+7/AFzXr5UrNjZvqqa4jmXri5haiYFhmXQkTqjCYCG2ffP7uQhim0IHuHUXP4ITYO/&#10;soTgW18Fdn4K8vIG9MqzPPgTY/c94tb7RwX9NwM482z5LJRXQOR73oLUB34C/JWlvgdLgdgSwbIm&#10;Iei0AoRhGCjlK1i+tYqtjd2BQMuyDB56zkUEhLe8mQAAgABJREFULLZyqVBBtVTD0oXF+zpmwzCw&#10;tb6Le8vrdrDfD1amKUQqkxiaiauqBoqiEI6EoCoqZFmBYRhotyV4fB4r0BmOOO8o/El/MmDq8Pv8&#10;XrAsA6ndscz3nBV+1+SiW92QvuqfUBQ0VYPckSG22pA7ikketCRBT3rJsnwqlUkw6MfeTh6xRKQn&#10;4Ldw65m7mDszgzPn5o78fHh9HtSrDXi8AliOQbPRwvWn7sDQdZy7dAazC1MjJy8KuRIoQjmOd1yS&#10;Cpi+49NzaQgeAUpHPhL2PrGQJ17g96t5njuxBNIwzMq2XKwOBMBhlX33GbED/oTz+O12x8EzAYDU&#10;VNJB5O1IHXQk2dTxOOQ58Po88Pu9KBb2A78iK6hVG0hPJxGOBjE1k0YwHIBu6JaAzvDXElttZHfz&#10;aNSa4Hnu1Hg9hKbAP3QOwbe+CsxUAp0nbj6Le/5k5z3i5q8OD/qeuTeCYOnZ8DH8X/75yPzeu+B9&#10;+YtAepjLmqahXmtYWaj/1HpFmqYhu5PH8o1VZPcKA+YhXbju6mMXbaGUcrGKcrGKcxcX76t3qCgq&#10;bl1bGXjg+x8ur9eDQNA/lM0vSR1wPItQOAhCTBhX13VIUgc+X1dt7OAq30wGenX6WXh8Hqiq6U7V&#10;1eTvrfApR9+/r/dPUTYvwNANyLKKjmSqcZn635qdZBz3Rt6ROqcjLETMeXtV1awqSsadG/dw8eoS&#10;Yi497g8TMLtBs1qu48bTy/AHfbj62EUEQ4HxCFetiXZbQiozfnqGFzhsb+wBMPu+4WgIgsBDEidX&#10;WSOEgGZocDwPwWMGed4jgOW4U0GJJKmDUr4EqYebcNAxEELAcAymZtKHqnzrtYZDlAkwJyr6n3dV&#10;VdFqmRX2YfdLj9cDn8/reD+5I0NsioinoiDE5AXFk1Gkp1PgeBZyRx4p+iO1O8hni6iUamBZBl6v&#10;51QGywhFgX/kAgJvfAWMtgT52jKgP8vI7gSb7xE3f3140PfNvwHAuQf5+JlMAsn3/hgi//mtoHrg&#10;S8MAms0mxFYboVDwvvvghw64NjnvnukwNmbU6NylRUQsyLPZELG9uYsLl8/e16x6s9HC9SfvoOVC&#10;crdariEcCcLn9w4N/GKrDY5nEQj44Q/4QNMU2qKpdOXx8mZ/Hs5AP6zKt8O/9U2aouz+nawotm1o&#10;7x+K9JD+rPchvW0Bu/ffrYqIafaharbRhyKrUDUNhq7baIeZDBzVRi7vS9Ke9HPA7o/prdxZx/lL&#10;i8cucMQwDESxjRtP3UZmJokLl8+6klGWOzLKhcqBssIURSG3V7DH8/wBH3w+79gR0+7vMSxrVYYC&#10;BI8A3iNYbHvm2OH6gz57pVxDvda0xuWs+5UarOy797qdBPEc0lPJQ6NJlVLNIaPLciyWLizA6/VA&#10;lhUHemK2jFpgGPrQiazX5wHPc6abo402SFBkBdGeZJSmKQRDfmRmUjZPZJR8rtyRUcyXUSyUQdFU&#10;T8FxwqiyR4D3ZS+E75UvgbK2DXV999kU9jfeI27+xvCg751/PYALD2a2QhB4/Zcg81vvBP/QuYEs&#10;ulqp2ZXraQi8tJoi1u9t2eIXo+QfWZZBKhPHmR6lKlVRcff2Gi5eWXLtaz5s5fYKuH1tZagLFaEI&#10;OJYdMGYpl6oIBHwIRYIOr/Xez0VRFDxe0wDI4xHQbLbQarYheKxZZasXaQwQ+/oTgp6RP8MMIj5L&#10;o1zTDQsLIA5of5/4RzmqfziQAWooOmBuZvu+14qsQpEVqKoKTdOg6wZ0w3CiExNsKJLUOVW3QEII&#10;apUGYonIwMjecSEM95Y3kEjFzHE8l6eK5Vhsru9gaiZ1oMZ6rVK3W048zyEQ9Nl2uRRFgeEY8DwP&#10;3grugkcAJ/BgOdas4Lv34ymvTkc2JzpqLajaPvrkyIOHXM/uCgR9900ILeTL9ghlN4lKZRKgGdpW&#10;2+xIsiPYiqJp3uTxeA51GruoZS+rv9kQwbLMAAeli+7EEhFMzaTMqSJZGdAq6KKX5WIV+b2ihXR5&#10;ToXUS8cjCLzui8EuTKP9j5+G8exw/Ft7j7j5QTt5d951hvogjumzizNI/OL3w/O5zxmA0CtlE/6J&#10;J6KnkgFWyzVsb2ZRLY+2SKRpGrFEGIlUDOFoaOA4l2+tYeHszKFH0zRNw+ryBnJ7xaEbSSoTx6zl&#10;Q/7MZ27Z5Lxu8F29u4nUVALpqSQq5epAwlIumT3IaCwMjueQmU6hWCgjny0ikYiB5Zj9nYwMEe3R&#10;eyH/3nn/rg69B4KXhyR20Gl3oMOWInPsj71VOhnYNQkogp4NnwzsrcTiDBg6oBk6dN1wJBhdFAGG&#10;+TLdhKa39dC7HgTBrVAkcKL3vc/vxcx8ZqLf4XkOkUgIxUIZ6ank+GedZR0bPcOxCPDcAzNmO24Z&#10;hoG2KKHVakO1eDDdO5DqUdUjllmFgX3xnV4uSzQeHhogJy5E+tA+b5/oVSDoh9fnQaVUcyh1NupN&#10;KLKCRCp2KLh/bnEaothGMbc/x796dxO+gM9WWhzYIxka6akk0lNJiK028tkicruFAfi/05GxdncT&#10;m2s7SKXjmFmYOnby7LAVeN0XQ/ich5F/2zsgfeLpB/3WHD2n/13eudcAuPLAHCpNIfJdX4vUr/8U&#10;2EWnLnSrJaJaqSESDcF7wpCPYRgoFUxy3vbG3lANfYoiiMTCmF2YwrlLi0ikYvB4BwmF+WzRluc9&#10;zGo2Wrjx1J0BNyxCCJKZOC5dPYdkJg6GYcAwJoO6XKwOKJy1GiLq1QYy02noujaACBCK2Fl81wWN&#10;UBQq5SpohgbD0o4q31k9D1b53Z/s3QhZjgUvcPYGaUA3Az2Gj/XZFX8fOkBIvx7A8JHAYb+L3omC&#10;IS6BvddPlk0dAeo+SXOaph26ajnsfX/Y9wwG/a7fs1lvWSRLGhzHYnc7j1RmvFBWMV+2ya6CwCPV&#10;Iwz1oC7TWElEvVKHJMm2MRDpYeM7RvHI4LUjhIDjWSQziSNRpNR1U2O/NwFPT6cGjJYoq9XG8ZzN&#10;2wFMMq/YEsc6d45bkVgYlVIVSg+XqVqpuVLjYzkW4WgIU7MpeLweqIrqLFRg8nka9RayO3kosgKv&#10;z3vijp10KIDA674YhKEhffKZB7bXTwhZeY+4+dsj4P25VwN46EE4UGYqgfRvvRPBN70ShHYS9YqF&#10;MmAYiMWjJ0rU65Lz7ty4h9wQyUwQUzN8ei6Nc5fPIj2VgM/vHXmTK7KC9XvbOHdIpv7OZhZ3bt6D&#10;IquOY0ikY7h4dQnpqcQAetBFRarl2kAWrSoqivkS/AE/AkGfLccLmNKj/SNgPM/BH/Ci1RTRbkkm&#10;u7hnbr1fM5yA9FXollJfb1vAIotxPAuWZUDR5ry+HZjRB+13q3/r3xyBn1COkcBhv0s59AJ6Kvoe&#10;wSCKcr5v7/2g68Z9M/hvXrtrb7zHH6AMrK1sYm15A7FEZOIxVrf36e5WFrdv3gPLMgiGAhA8AgrZ&#10;EhiWGRvUttZ37UDh8XoO5TFxMoHeQEfqoNlooV5rQekoZqsIZGhAH3E27cAbigQRi0eObOqiWqmb&#10;UHjPWjg7O9Y5MRD0gxDYz72uG2g1xUP1+SmKIBwJIr9XsBMPTdVMATKXZFNCCHx+L1KZhIU6UJAs&#10;vY/eAqxRb2FvOwep3bGmS06u8icUBc+LHoX3pS+A+A+fhl5vPohh/857xM3fGVHpz74KIA+f9iH6&#10;vvRzkfnwu8BdWBioaqvlKiLRMPwB34lVAHKXnHf9HkrFykCV7LUkZ89fOoOp2TQCIb+rh3f93jYy&#10;U8mJM/uuqcneTn6/aiamNvbFq0vITI8n/zAMjWQmDqndGRghNAxYJkBtpDJxe+qA4zlTb33g4TYr&#10;BYZlUK81wFCUI8mx4ueAD7hTkGQQOt8PyjRYjrW8xM0Mv/v6+xU65ST+YUjw7kUHMHokcBw6MAjv&#10;G1Bk5b7JfHu7eexsZsEPSayOcrWaIm49s2wiPZbjYzAcONJko15r4s6NFWR3C4AByB3FVufzB31Y&#10;vrWKRHp4r1pstbG5tmP/PRwJOAhgDwJ8L8uKw7ilNwA5Aj0wNvh3v+YFDvFU9MjZ6TubWVtVs/s+&#10;B8l4mwx7U2lRlhV7n9vv8082+syyDFiWcVj4thoiguHAxKN4LMtY1X8aoXAQuq4PjBu3miL2dvJo&#10;NlqWz8jJkWyZTAKB134xOs/cgWpNoDwwIR+4/R5x83ftY+3b8NXT9NshAo/YT74NoW94tbMCVVWU&#10;CmVwPIdUJnliwb7VFLGzmUUhVxpglgoCj3gqitQh4biOJFsSo5PJYFZKNSzfWnXAZrFEBHOL0xMF&#10;jK5c6u52Duv3tga8ykWxbc/vtprigSNTPM8hkYyh3ZYgywo4nkWvxbvdyzf2pXq7fzcckH9fQkC6&#10;kB8DFgwM3YCmatAt+H+gbrJ774adAPTD82YCYTi25+G8AefvDpxDhoGi3L/RhqEb0DQNy7dWIcsK&#10;ZuYyR3ofy7KCjdVt5LMFx3mWpA42V7cRiYURCPkHoF/3HwCoVuvY284NjIiJLVNR0ef3wuvzIJGK&#10;4ZknbuLKIxccG7+mabh7a83xu0fR175vdE/VICsKVFlFR5ZNHwkQpwcFAPTo5VNdkxwyfAcmMNUc&#10;g6HAsZhLaaqGQtZpgztJ8sRxLDJTSTQbLZTLVeiafug+f3o6iVKxgkppn/N07846Hnv+Q/bkzaRI&#10;UzgaRDgaRKcjI7dbQH6v6HDO644+h8IBzMxPIRILnQzcHw0h83u/gNKP/A/UfuNPHpxklYxz2SOn&#10;Z63LnZ9H6gM/Aa5PZEcU2ygXK4jGwvD6vCdwhoByqYKdrdyABSUvcIgnTVc8f+D+jmVrYxcz81MT&#10;tBZ0rN/bcvhgR+NhzC3O3NexTM2kEI2FcffWqs24JYTg/OUzSKRiJjGpKbq20+yqe8myAgOm7K5u&#10;jK7yu+mA08hnn/xn9AReU4gHoFnahKgM2mRGGwZ0A6BBeroLlKPTMGDxSwj6fqA3NdjXBhgT+Gma&#10;GuA+HGb1jqQZhgFVVVHMlRFLRO4LqqzXmsjt5lHMlwfImQzDYHZhCpmZFNqihNXlDciygngyimA4&#10;AH/AN7ZHqioq6vUm6tUGCrnSQM8VMJncswtTjmR0dmEKhVwZn/nkM4gnzedI1w1kdwsDUru9fgIn&#10;Wc13BakUWYWma/uJktFzTxgY4iC574Rn38d99rg0QyMY9A/l9xzV2tvJD4gZJQ/hMOoP+ODxCjbR&#10;T5I62NvJIZGKTzQSvXRhAZ/55DX7WWmLEnJ7BWSmk/f1OXmew9ziNOYWps12RrbouNdr1QZq1Tsn&#10;au1LGBrxn/1esEtzKP7oLwG6jtNexBhrrUtOxcrK/9VfhOS7fwCkZ+zIMIBqpYq2KCGVSR678pmm&#10;aSjkStjZzDpgI4ZhEI2HEU9GEYmFjuSmMTXlRYT62hfjNu/lm6v2phiJhTC/OHNkmyLLMfD6vahV&#10;G2AYBhcf2nfe6gp2KLLiYBm7qRa6wQGG4UASbPZyX5Vv9I332TfCCLTAsBAL+++GmTwQazCA0JQj&#10;eJNeaz84Z//3qzBnhX/Q52VYGqqiHnryol+gxOMVwDAMYokI1u9tQVFURGJhhCMBeDzjIWBV1VCv&#10;1lGt1FEt14aqLfKCaWWbnkrax+z1eXD1sYto1JvY285jZysLTdXM/ijLgGYY0DQFXdOhKObY4zBP&#10;8m4PNhwNIZmODdUNoCgKSxcWcP2p28hni8hnxySQJ2CxrGk6NFWFqupQVMW8T63evOEI3oPBvcvO&#10;H9a+6kWTumOl/qDv2LUUFEXF9sbuQPAOHHKvoGka8WQU/qAPpUIFiqIgu5tHLB5xjQzxAo+Z+Sls&#10;rG7b39ve2DXdO49ivJrArv4Xz80hv1dEbq9gty5Pw9o39M2vAR0JIv+d7zz1sT5jnLUuIVBPdAyJ&#10;phD7L9+C8He+aQDOL+RLYBkGmenUsWZnUruD7G4e2Z2CYx44HA0imY4jFo8c+dx/MVdGwkXmres6&#10;NlZ3sLuVhWEYCEdDmF+ctiV7j2JVyjXcu70OSTJJMJcfPu/YbAkxZ4arlTo6HXniufRuYOlWUE7E&#10;wFnl2/a9ll2vs8rfH/FzjAU6UNTuLxnQYUCTNZupT1MUQFGgKUs4qH8kkDjn+91ecZZlzdGyQwb9&#10;fjg8aEHaLMfi3KUz6EgdFPJl3LuzjrYogeVYMCxjadJT0HUdHUm2KlNl6Pn3+b0IBH2IxiImZD7i&#10;wwWCfgQu+6HrBhq1hqmkJ0qQZRliqwNZVkARAoo2dRs4jjX1GzwCvH4PgqGAKwZ199nKZ4sjfyYQ&#10;9B/5xqxpGnRNh6bptpCTYek09HDwhlTuGBv8u/cd6SWuEhNXZVkafr8XvIc/kbbkyu21AVRuZuH+&#10;20WCwGNqJoV6rYFqpY5ioYxOR0Y0Fnb1uabn0sju5m1EqCPJyGWLSB+x7TnLMpieS2N6Lo1mo4Xs&#10;TgGFXAmapp24ta//NS8HFQ4g+9YfhTHC1fREKn0Yoyt9Q4d2Uj19KuRH+tffDs9LnuuE81ttlIpl&#10;hCOhY+3pNRst7G7l7H59t1eUTMcRS0SOdSognyvh4tWlA49v+eaqqTAYCWJ+cXrAw/x+ltyRsXZv&#10;y+79hSJBXLq6ZAcvTdPscxAI+lGrNiC22ocWo+mO5DEsA1XVbAMVY1iVb2+azt6+off/QF+F1U0a&#10;9B7egGFAU1Uz1TUAULDEfGhQFAFF02BoGr153bCZ/NGIBoO2xRo+TAqe7ZFKDgT9A6Q6XuAxM5ex&#10;+/xSu4NWswW5YyqqqaoGjuMAYhI0aYYx2dYcC5/fdygyE0URhCLBQ9muul2L5+ZM/YcRVdBB6n3j&#10;4HkAZnDXdehWgNd13bydbJTIsKF3o6cy74Xiu8hP7zx9tyc/uvI37y9OYOH1eU/Um2F7c28gifQH&#10;fIgnokcTPAhBKByE1+dFuViZqM9PURRmF6axcnttoNo/rpjjD/iwdNGHhaVZFHMlZHcLaDZaUBQV&#10;m2s72NnKIjOdxNRs+thm/b0veyHSv/kOZL/uR04t8BuEOqDSP4GDYGZSyPzuz4O7uNhXdVbRqDeR&#10;TMWPRWHM0A2UihXsbGbRqDfNEbugH/FkFIl0/EQeUFVRzQA44r26Rjlb67sIhPy4+thFG2o/iqXr&#10;Bna39rC1vmePws3MZzC3OO0IdM16y970TZc8L5qNFiLR0H1btbKsGZgURYVmVVv9VT4Gqvz9SmxY&#10;ld/fGugXCIIF/UMHNF2HBt3xM93KmaIoUDQx5VtpGnRX639ka4RFvdY61Lko5EtoNfeJgG6qHsHD&#10;n5oJyVFXZItnZ3H39trQf49EQ2MCOyweh3kNDd0w1RWt/qlhGI57ZIAv0lOZo/fe6uvTO/69e5/0&#10;i+z03K4My8DjESCcUFXfu7K7BayvbA08a0sXF47l2qUyCbRaIsrFius+fyoTx9bajj0SKLU7qNUa&#10;A1bMRx5vGBrp6STS0/vCP9ndAlRFxfbGHna2skgkY5hdmDqWlpL3pZ+D9P9+J7Jf+0MwZOXEnzVi&#10;jKv0YWjH7WrAXTqDzIffBaZngzMMA8VCybbo5LijHbWQOzKyuwVkd/KQZQX+gA+LS3NIpKInbphS&#10;rdZHBvFWU8TdW6sghMKVR87butRHkvAYBvLZIrbWdu1+LC9wOH/5LELhwEDlYhhm4O/yBsKREFpN&#10;Ec1G60gQGEKImV1zrOn6p2j75CMyyODvV/UzhlT5vQmD3Tjof50hqIJhmOz5XvLTwEihNdJHUcT2&#10;WKes1gEhBJqmTzRjLcsKVlc27b97vMKhyFbP5pXKJLC3k0Oz4ZyA8Pg8oKzWRfea6t1A3gPF915v&#10;kx9i2LwPd5V5byIweH/2tp362fjd79EMDV7gwFtufSdexekG1u9tYWdrkBwxM585/ESGi+XzeeHx&#10;CKhW6q76/IQQZGaSWL+339vPZ4vHHvQdAdjnwcLZWcwtzqBcrCC7m0e1bJIA87kiorEwZhemD82B&#10;GPm+X/B8pH71J5H7xh+DoZ4sde6Anj6lGsfY1Bee/xAyH/55UD03hqZpyGcL0DQNmanUoXujw1a9&#10;2sCuNUbE8xySmfihR+wOW9V3Ogp8/n3yTq1cR7LPbcwwDOxsZlEuVjB3Zmas7/hhgn0xV8bm+o6D&#10;2BVPRrF0cREMYxLhdN0ATe/vauFIELeu38XFq0umYA5DIxQOoFqpjxUcOlwmbqoFmn1/zdLG1wer&#10;9f4g3hegu216fViV3xfEjSF6+7rewxtAL2HQemw0zVFB2oksz0GRFdAuK3Bd13H7xordg6coCheu&#10;LD0rpGaPtgQBZhenceuZu45vR2Mhk+ndQ9g0DGMMFG84Ku/eNyAEYyt3d5X//s8SmFMbLMdahj70&#10;qZ2+Rq2Je8sbjnn87oolIqhXGtjbyd83S37coigK0VgYPp8HpWLlwD5/aiqJjdUd+5qU8mWcPT9/&#10;4jr6FEUQT0YRT0bNaYLdAnLZoj3uF46GMDufOdIWl+/LXozEu38Q+e9854lqeJNxI3uGcXwje54X&#10;PoL07/ycwxlPVTXk9nLQdcPBJr6vQKtqKOZL2N3KQVU1xBMRPPTYxSPthx8caIFysYLdnQIWzkw7&#10;H9R6C4vn5uy/t0UJO1tZRGIhPDx/+ciOQdM0ZHcL2N3KOUbCWI7F/JkZB5Ssqtpgu4EAsXgEO5tZ&#10;W2s9FA6iLUqoVupHmpj0bsAsx4DlGHt0TVFUaIo2WOUbB1X51ohfb+w3jIGKbgAJMJzH05swOIiF&#10;jjkus3J3A7sbuoE7N+6h3mNIcubcPPyHEOWR2h20RenE5pCPY8XiEXh9HodIVDwZcVbYIwJ2/70z&#10;qGc/5Fralb8zc+t/L2MIKsVwDDhLKOo0V61St4uZYSscDeHC5bNYubOOe8vrYJjDy3y7XbzAIzOd&#10;RqPeQD5XRDwxXC21K7JTsQR7VFVDuVBFPBU9tfPp8QpYWJrF/NkZlIoV5HYLqJRrqJZrCAR9mJmf&#10;MlUEj+CyB77mS6Fmiyi/4wMniAaNCfoEhnYc+Yfn85+HzP9+J0gPCUxVVGT38tB1HZnplMNo4zCr&#10;y9Qsl6oIR4JYODt7ZCN2k6xquY7sbgFtS49/YESna+RiCZoYuo4ll6N7rrL/ehO53QIK+bJTOZAA&#10;6akkwpGgwyugyzEYtpLpOJ5+4iai8TC8Po+p55+Omyxcv/dY7YvN3j8LlmWh64bVAlBsZjLpD9gj&#10;qnxDH6IJMKTKN7qw8ZBkYGB80HC+v6bqfe8zOhG7fX0FlR5zprnF6UMxmOvVBm5duwtV03Dx6pJr&#10;adMHZWmahvV7WwiFA5iaTWHl9rqZWEYC8Pq8A8nXQEAeypYf8rPjCHd9/05sRMkiRdKmp8RxMrzd&#10;FjL1agO1agOlQnmo10d3JVIxnLt0BhRFsLg0i3KxguWbq2AY2rbxPsaKEsFQAD6fOf7rG7FHxJMR&#10;O+gDQKlUtRVFTxV4IgTxRBTxRNScLtgrILdXwK1rd+HxCpiZzyCZit/3NFfku98MdX0X9Q999IQ+&#10;lzEa3jcItKN22RMev4z0b/6MM+CrKrJ7OaiahlQ6eeiAr+uG3ZehKArJdBxnz8+fuLWurusol2rI&#10;75UcevWCh3f0eWVZsT+rrCgIh4NHkj22mqLpOZ0vD53NjsRCyMykUMiWsLq8ged8zr7SstSRR1eZ&#10;xAxKt6+v4NHnXgFFU6Bp0w2rXKwiloicCCz3/7P3nWGOpNXVp6JyVuecZqYn7c5sAnbBZLBNDiaZ&#10;zIJNMCZH24DJYJMzJtoEY5tgbMDksMCGmZ3YOedu5SxV/H6UVK1SlaRSmLCz3/s8+8D2ttRS1Vvv&#10;vefec88hSQVplRi2oiip43+CIFQQ+7QjfjrlvyooH9AjPyOUb9Ry4HkOVrsVkiRVvR5cgcPFc3Ma&#10;4t7I+CD6BhpjqcuSjLWVTWysbqufZeb8AkYPDF3SMm4um8fS/Bq6ezsQ6GgtwYhF4liaX0U+V0Ak&#10;FMOJm45iiVqDJEroLV4PFdkT1YO/RgQHRqN0Fa/TIX/lZyRBFqc4SFWT4HKv8F5UtbkVBBE8z6OQ&#10;KyCfL+jsb6uV2UfGB1TJ41JVb3CkD0vza5i5sIAj1x28LBVPiqbgD3iRy+WRy+VVwS61EuHzVCSw&#10;SeQyOexs7mFkYvCSSlGbr1xohX92tvawMLuiSKcXGf+ttHaCH3od+I0d5H59z6VH+qiF9CUIchvj&#10;JXtwWCnpl/XQRVHE7vZe0arVp9sQZg+g3W3F8MYX8GDy2IEr8qDmsnlEQnFEIwmdAhYA3XfLZ/Pq&#10;CFUrIyKFfAHJRBrxWBKJaNJQKAUAPF4XBoZ7EY0kMH1+HrIk4+DhMXWzFgpc3c/hC3iwvkpjcX4V&#10;E8Vpi5JgRy6bv+RiI4aHCkWColhYAPWQFIqTAHxRawGlmCDXRvnlwj5mUL7htEBR0ocrGJf406kM&#10;ps/PqwkhQRKYODSKzgZKrrIsI7wXxfrKlqYUTpIkevo74XDaMXVuHj19nW0t9/Mcj421bexshiBJ&#10;EuLRBHoHujA02t9QwieJEqKRODbXtzUe7zzHq+2iTDqrsvY1JDu5NjqTq87J6xOFkhYDSVFFzQGq&#10;KTnYdq50KouZCwtNvz7Q4cPIxKDhOG1Pfxd2t8PIpLO4cGYGE5Ojl7zUX37+lfQ5ylu3FisLi5XV&#10;zOz7Al7sbO7h3rsuINjpx9Bo/2XjXtWGyfvCPzzHY7do+bu1sYve/i709Hc1NfVFMDS6v/gubDzq&#10;dvArm5c26BNELaRPiGgT1KeCPvR868Ogyhjosixjd0fxSLZaLXB7zGedCpqOI5vOgWZo9A10X1Y3&#10;JfWQ4gXEY0nEwglkKsxqjLJFNZMPRbGysIF8Lo9ELAmnywGHU3FWY4ukoP1DVAlkkiipmX4hzyGf&#10;LyCTzhqKsGhKVJ1+9A12w+lyYG1ZEfcBoGqfl6NPM0z8voFuTJ+fhz/oVcvIBEHA7rApYOlK+jUU&#10;RwDLH7x9lTUFMUlFUqDcCMoHdFLAepRf5A3IgMjx4EhSF/RDuxHMzyyr42QESeDw0QOmArMsKy5n&#10;kVAMod2Ipqxrs1vR1RNEZ0+HmrgdPDxaNO/ZhtvrQqDD1xRqUoJ7EqHdCCLhmKZ1QRU1ANaWNxGL&#10;JGCzW2F3WGF32MGyjMpgl0QJHM8jl8khncwgFkto/R2KpeDe/m5YrCy8fo9GdKqWnj1RzOgq++7l&#10;yJ8glXchi2p4pcmLq3GtN3HokySBQIcffYM9NWW4CYLA2IEhnDs9DanIJ8ll8xgc6btsz6cRV8tu&#10;t2mkm8sTyPBeFJFQDP6gt2iw47oq7hPDMqpmRqmdfOqP5+APeDE40tvwmDnpdaH7K+/Gxp/+NeRc&#10;/tLdg1o9fRkQ2vFYEDSFri++E3RZqakU+LgCB4IgEOgwl22mUxmkUxlIkgx/wNs2oYlGltJTU5B1&#10;MpGG2QkHmqaQSqaxPL+GZCKtqRDksnmEdtv3GR1OOzq6A+jsCqhjiMl4Cusr+5KcA0O9KlQt5DnT&#10;bRVfwAuKIrE4swLPLS7NQ1zIF7Aws4zJ4xOX1ebYTCWAtQCArTiSJ0EU9icDBF7Y16OX96FhrXl/&#10;VXytchKAADheAF2RhK6vbGF1eUNzAB6cHNMEfEmSiqShJHiOV8b/BFF1cyt9RpqmFcTh88DrdxuO&#10;RlE0hf7BHvT2dyEajmNjdRvJRBo2uxVOlx1WqwUMy4BhGTUAllTp8tk8MukcMpkssumcTqvf4bQj&#10;2OlHd1+H2uMeGOpFLJpAKpHG1vqO4sZWZRyplCQ6nHZ4vG74gl6wLAOe43H21BSOnZhUnQwrSXY6&#10;ZF/8TySlcGMIktTZJt9XVjyWrErI050nDA2P16Uk3x1+0+Vlt9eFju6AKsS1VpyVvxKs+dKqTI4r&#10;bcplWUYkFEMkFIPTZUd3Xyc6u4NX7PNWrnLhn9BuBLMXF2Gz29A/1NNQ9ZM9Mo7Oj74Juy975yVE&#10;+jVH9uS29PQD//gq2G49oflZMpFCJp1RL1itkoggCEglMxB4AU6XA929nZf9pmYzOSQTGSQTaWQz&#10;2YYmLAiCgNvjhN1pQzySAEVRytyx2D7zBYIg4PI44fW5DRGdwAuYnVpUAxRrYTUM2XQ6Y5r8RZIE&#10;GJZFPpfHwtwKDpVMkWRgYXYF8VgS505NY/LYxFUpHFMaOaRpChawmoNFEESIgqjO6ZcSAlXVr8q0&#10;gFotKCv7i0WeAU1T2Fzf0QR8AOgf7NGRlUiSRCDoQyDoQ6HAIZ8rKH9flovJC9WwRzhJkuo4kiRJ&#10;iMeSSCUyiEYSqpqfmUPZ4bDD6bYj0OE3LLVSNKX+nf0qi4hCnlOTBpIki5UYxpC/sjS/hnyuABky&#10;LCyrCjWpY3mqYYK+EnNfX5IkqQTG8u9WkjhmWKYoxmQFw1KgKQZWG9uUtsjwaD/Ce1F1X+9uhZBK&#10;pHFgcvSKGBtVahpkM1lYrRbDVmU6lcXCzApWlzbR09fZdEn9UiyappTPVCb8w3E8uns74TYpl+58&#10;yiORv/PcJXPmI1CLyCdBaPV5sj/sZnhe/JSKkjiPWDS+n3kalfVlxVGvdFj4/Jd3DEkQRKQSaSQT&#10;aSSLCUczaNsfUJBYKQt3OGzoG+yGJElIJtJIxJIq0s9l8zpEVS1oWW0W1Z7U6XLA43PVRNbzM8ua&#10;8llnmcOUIAiNZ8zF4BbejWLVppBZVhY3EC8y0TPpLO69+wIGh/vQ09951WTkjbYGyg/kUnVA+f8i&#10;REFpG5TkXQlAY+7LFd3ZuAKHlcV1NePPZnJgGLquq6LFwrZ9IqI0R10+YikIIniO14gi0QytJhkW&#10;K9t01YaiKNNIZ3dL0UUHlPFDq9VS4UlPaI6ua22tLKzrnAV7B7oxMq743od2I8hmc8jlcsgVO4kM&#10;Q6O3v7vhxMditaCzK4jdMtnnbCaHs6em0DfYjcGR/sva/qjkH+RzefTTNLYZWmNApYkjHI+1ZYXE&#10;GujwobMnCK/PfdUkgSXhH0mUEN6LIhaJw+1xmpqaCLzrlcj94Sy46aX2I/1aLntEi9a6pNuBjo+8&#10;SdfkjYRj+4iTZTRlZeUwVTTEL6XdZOUqFDhkUjmk0xlkUrmqZLh6y2azwOt3wxfw1DywSZKE1+eG&#10;x+tCNpODDBl2m03x6uaLYjSSDEEUFL/tolQtw9CgGaahB9LI17yjO6DJnBspQeWyec31KckEVy5R&#10;ELG8sIaN1S10dAfh9buVsZ2iNjygTDAQwBXhYzQaLEsotdoSRQlSWYVAFEQQkLG7EwbDMjh+8jB2&#10;t0NYXlgr+jlcHYlQqepxJVd4L4qF2RXN3rk/rd1thQymOUvsVgyV6Xr4gz5wW1oXRp4XEIsmmtLJ&#10;GBjuxd5OWFO1kmUZG6vbCO1GMTDcg66ejstyBnf3dQIEsDi7qoqDOQNuDPz0TuQYGonjE8hWqUhJ&#10;koTQbgSh3QgsFhYd3UF0dPmvCtY/oLSdSgJsuWweoZ0IaJaumaAQFhZdX3gnNh51e9v7+wRB1ujp&#10;E7JItEDf97/1paArxobS6Ywmmy2VppQbrYw4URaq2H+9dGW0XDaPbCZflJLNVs0mzaBDp8sOj9cF&#10;j9cF1mIueMmyjHQqg0Q8CUEQ4fW5QTpJWCkLYG3fl89mcliu0OBmik5r5QlPI3r+5eigPKsdGuvH&#10;crE8q63sCNha31EJhPrDpw89fR2XXQK57SVKStHrZ8BUJAMievo6ldJfbydCO+FLKod6Na8Sn6I8&#10;ydje3MPS3Ko2+Ejy/eaaxKNJfVmfJHDg8KimQkZRJLq6O7C9taeZDkomUrA7bA2bX1ltFnR2B7C7&#10;rXc3VLg5K9je2MPgaB8CAd8lL65093bCZrdh5vw8eF6A4PWAe9yDYZNk2P/9xygkMsj86W2Iy6jK&#10;oyoUOGysbmFjdQt2h01tN12JqSJDUGi3wma3QpZkteLHMIzhWDl7cBjBf3wlQq//cHufwVrlfUKC&#10;0OyNpge64X7u43U/T8STZajYCrfHrQbPS0H8EgUR2WLpPJvNI5fJN43i1aDJ0nC5HHB7nHB7nQ1/&#10;7ny+gEg4prLuPV63bla1Ld9dlDBzYUHXMiiXkiwUOLAN6CIomv0R3c9HJgbh83vg83sU04q1HcOx&#10;xcrlC3jAczwWZ1cxeXzimjzUvX6PmgiRFInjNxzW2Z3eHxZX4DBTJDhNFI1fVhbXsbG6rU+myfuH&#10;BHE8llTGZyuC2NiBIcNJGpqhVUGs8teEQ1H09nU3XJLvH+rF3k5EL1pEKkJWmXQW0+fmYbVZ0N3b&#10;ia6e4CWtynm8Lhy/4bAy0sopJG+OBPDMP4VVEMF84EuwbYfAv+BJSHQHwdV4jrKZHNaWN7G2vAm7&#10;wwZ/0At/0KfYVV/h7UWQhAq8JEmqaF3tL/fzn4jMj36H7M//2EakX5O9T4pEk0w+/1tuB1GxOXK5&#10;vBronC4n/AFvW3q9CvlKUHqSxdaALMsQOBF7uxFFt7uFxbIMnG477IIIZm0L7puOgWyC7FIaMyzX&#10;xvb6PDqUXe4y18pamlvVzHADCut7eGxg/56UaQWYRSVchSWkP+hVORckSWJwpA+9/V3Y2tjF1vpO&#10;zQDXO9CN5fk1ZDM5bG/sasRErpUVCPqwsrRP4iNJEixL4v60wqEYFudWwXM8UskMege6EI8mDAN+&#10;KTm61tfO1p5azi5fPf1dNcnKFguLzq4AdnfDKp9R4AXEY42X+W12K4KdfpVLoT7Tfi8i4f2WYD5X&#10;wMriOtaWN+D1e9HR6Yc/6L0kpkI2uxXHbziMeCQBXhRU2fA8TYF4+0vhiCRQeN2HwCxvQH7JU5F9&#10;8A1IGpgoVSYA2UwOG6vbYBgavqAXPp8HHr/7ktnoml3lMVAUJWxv7MLusKkKsh0feSPWH/w8SGUT&#10;Xy0hfQm1rXWbKnMGfXA++RH6n1MUvD4P8rk8MukMMumMUt5gGVAUXfQzJzVZT6nsv/9P2b+LIgRx&#10;X0qAoihlBImhi/7hdgQ6feA5AaIoIplII7wXq0mWo2gK9mIJxmZhQM+vgv/fXyH3q3tAPvgk3G98&#10;kcYvwOzK5fKIhKKaAFgt4Lcj6If3ovoyPAEcPDKmYdTncoWGXPJ2d0K6jHVkfNAQkQyO9KF/sAfh&#10;UAx7OyEkYinNg2l32MCyjJqYLC2swelyaOazr5XV1RNELJowTUiVRAmpZBoMy1zy0mSpetPR6W97&#10;sM1l81icX1MJnqW9kU6kqgZ8AFcNG7vaCu1GQFEU/EFvc9dkblVzTUqroyuA0YlBE4HRhkDApwnM&#10;zZb5u3o7dEGfYRl4/R7dZ6RpGslECtFwTOEl+T0IdCgIup33jCAAxkIjl8jr9mrO7wb11ffC+cez&#10;SL/+w7B/4htwHByB8KInITk+hHydKhrPC9jbDmOv2NawO2zw+Nzw+Fxwu51XpM0oiRJ2t0PYWN1W&#10;RbsYlkFHVwCd3QEE3/032HvVe9t0bWtZ6xIQiCaAvvPJjwBhkAEq0qkewOeBLMsoFDhwBa5opFJi&#10;DwtVM7aSbSldZFjTNqvaE1FmjcmaB4jL7YDX58LywgZ4XmGsO1x2OBzFIE+SkM7NIf+z3yP3hzOI&#10;3zMFOZeH7YHXofPTbwc7OdrUgRqPJTVtjWoB3yjza2blc8qsfOUaHO7TzYSXRsHMVVQERENxLVLv&#10;76qplEVSJDq7lY0rCIqQ0frylqK2FvBqlMdkScbUuTkcv+Hw1aG+1U70YrMincxAEART2u17uxEk&#10;kylkkllYbRYMDPVeklEqQRAwc2ER8WgCm2vbGD0w1BC/o9pKxFPYWt9RdNTVpJxET38X+ge7wXMC&#10;JHG9ZnXtal27WyHMzy6jt68Le0V+RkeXH5ZawVYGEokUdrb2EN6NGp5x3b2diu+GyXzf5XZCEETN&#10;2RLei6K3v7Eyv9fnhtVm0XBxIuEYrr/xCO69+4JmcolhGVx/0xGIooh8rqD+s7q0AZpWJjVcbmdD&#10;z2/JTKuQ51AocGpcqLVESUT25qOw/+YrEN//L8h/9+eg3vQR+ADgoTdBeOqjkOrtrJsAlFcBtotE&#10;StbCwuV2wOV2wul2qOCk7cm2JCOZSCFUlEyvnBDjOV7lQgVGB2Dr8EMMRVv/u0RNGV5ZbKb3QTps&#10;kNLZmoiYIAhYrZaqWWkJ8bYrEJaWw2nHkesOQBJFSFt74M7NIX96Cpk/nkP0zAzksgtPdfgR+PDr&#10;4Xr6o5uSmeM4HqG9iE4xz+f3wON1G37nVhG+LMuYnVrUldS9fg8GhrUjYoU819BIWGg3qqmSMCyD&#10;gWHzSl40TcPv92JxRnH6UlTAFBvh8iz8wpkZHDtxqGFFq6t9dXQGsLsTQldPbUMdnuOxtrIJt8eJ&#10;EzcfRTSslMYpikTvQDd8fk9bet6h3QhWFtfVUc5sJof56WUMjw4gnc7A6bLD4bLDbrPVDUQ8xyOd&#10;yiIaiSMWSWh4M26PE53dQQQ7fWrCQ9M0Jg6NYObiQpVE/eoM+tsbu1icW1Wrd0Mj/dja2MXpuy6A&#10;pmm4PQpSLAENnheQy+aQSmaqK2cSSkLejCqez++BKIpqy1BJrBsv83f1dGC1rAXFczwK+QJGJ4Yw&#10;N7Wo/jyTzmJrfbeo8EkbElJFUVEPrVY1WlveVCaWZBmFfAHZTA5OlwP+Dh8EobHich4A8ZaXwPX8&#10;JyD78vdA3NoDfnU36F/drSYA/BMfjsxAD3KiOR4NV+AQCXGaiadSQmN32GC1WRTl1KJ6qsXC1mxz&#10;iKIy4pvP5pHN5pBN55DN5pBKZOryniwsA/+FeeA9n4OY59qD9EGKtZF+E28a++jXkfj8d+B4/EPh&#10;fOLDYX3Q9SAbLFG2U0lLFkTw86sonJ8Hd34OhQsLKJyfq94joUh4Xvhk+N/8EpBNlpqTiRRi0YQu&#10;o/d43YYBXxTEtvTHVhc3kKr4XharBYeOjOmuZ6HANdTP393SlvaHRvsbHvXa3QmD5wX0D/aAokj0&#10;DfaAIAhNqbeQ53D21DSOXn/wqhm7adPTBpfHiWQiXVWog+d4TJ2fB1fg1FaAP+iDP+hDPJrE9uYu&#10;5meW4Q94EOz0w+trLAEQRRHRcBybazs633V/0IuJyVEwDA1nzo5YOIG15S3ksnmIoqh4xjM0iGIC&#10;royWishlC5rD2ma3orM7CJfbAZ/fYyzQJAPBLj9GuEEsz69pk0OGbjmp0RjxtGmVSGHlh7nDZceB&#10;w6OQJRmpVAbpZBocp1S0ErFkXbVOi9WC/qFupFPZpj9XIOiDKIjIFaeiminzd/UEsba8qfm8sWgC&#10;Q6P9iIZjCO/tI8zV5Q0EOnxVhbfqEZvdHpfmOiqfOQ1/0AuaphsO/LIsI9vTAeb7n4D1v36KzAe+&#10;BJTAya/uBvOru+EF4D04Aukpj0T+6DjSFrYhrpcgKO3hZI2+OkkSIEmq+L+kwi8ThaaU7O0WFp6L&#10;CyA/8jVI4Vhbj6FKa13NE7LYceufyTLxPy2fdQwNy8nDsD3oerBHx2GZHAU90m/YAmj6ixQ48Mub&#10;4Fc2wa9sQVjdUv9dWN+BzPGm3sd601EEP/BaWI41xyQXBBHhUMTQ7tLtdsJvoHpXyBdqlwbNJlvR&#10;BC6endVsMpIkcfyGScOMfG83Aq/PHJElm8nh9J3nNRWT62860tihKgOn7jyHfK6AGx5wHFabBYm4&#10;0udPJzNYWVyveIhIjB0YQlcTVrNX8wrvReEP+nQl2EQ8ibnpZRTyBeX63mh8fXmOx95OBLvbIRTy&#10;nNKictrhdNphd9qKioO0GuRz2TzyuQJSyTRikYSO02KzWzE00l/Tw1wSJaXsyvHgeUGplBXH6iiK&#10;1HhG1GoXyZKM1eUNJGJJHDs5CZIkFXniMpRps1txQ5nzY1PJ79IGOruDbWkTCYKIhZllTeAroexs&#10;Nodgp9K+qkxQC3kO0+fnDAM6TVNKq2OoB+HdKOZnlnHs5GTTuvKSJGFnaw9c8ZyjabrhMv+FM7Oa&#10;Hr7DaceJm4+C5wXce+d59b1LCeLh4weavqZLc6s6XQKSJHDdjUrrIB5LmhIqMzzDCzy4138Y/F3n&#10;a2RbDOTH3AbxQdejMNiLLMso/LAruFiGhrvAwfaj30D4t/8B2qjYWhHknz0W/t03DZG+JMpCO8qI&#10;Mi8gf+c55O88t/+HWQb0QDforgDovk5QHX4QDhtIq0VB1xWHnVzgIGVykFIZ5Z9EGmIoCjEcV/5p&#10;sddB+T0I/MNfw/WsP2vaMSabySEcihpuVqfLYRjws9lcU86CRoFgfmpJl1WOHRyqOhPOc4Jp8k0l&#10;KXD0wFDDKCocVqx+gx1+FSXkcnl4fW54fW7Isqw5/CVJwvzMMuKxJEYnBq96AR/TyKzDh0Q8pfbO&#10;JUnC8sI6tjd31YAweXS86vVlWAZ9g93oG+xGLptHPJpALJrE3k7YtKgNSRLw+jzo7Aki0OGrey9J&#10;ilRnjFtZ87PLKoFqaX4N4weHMTDcC6fLjsU5xV63VaGgWESZCnB7XS1/3ngsiYXpZd2YL8sy6O7r&#10;QqFQQDQcx9l7dsGwDPwBxSjIZrNCLlYtyquXLrcDHV0BdHQH1e/pLfJs1pc34TlxqKnPSZIkuno6&#10;sL25q1pMx6Jx09LagDI+Wx70M+ksuAIH1sJi/NAIps7Nqf8tGo4jHIo27X0yPD6ARDylsZaWJBmL&#10;sys4fvIwHE4HErEEUqmMaW8TteRvYUB++m1w3n0Rmdd8ELLRiHaBB/GDX4L+wS9BA3AQBPCg6yHd&#10;ehLc2AB4nxt5krykiQBFU3DSNKzhGNjf3A3xOz+FnM21pohnJkGs1dMnCUqUcWlEMmSOB7+4Dn5x&#10;/cqewCQJ9/OegMBbbwfZJIFJlmXEogkkEynjUo3DhkBQ/3Bk0tn2qA7KwOzUkiYTBxSVq2r9Y9Wh&#10;zMTflmVZNecAgGCHvylEsrGilPB7BrrUh5wr7PMKBoZ7QZAEVirEhEK7EcQiCfQNdqN3oOuqMfJp&#10;OtMmCNhsVoiiCIIgcOHMzH7ZkAAOHh4zzWcoBeKe/i6F2ZzNI5/LI1ckWJX6yCRJgqYpWO1WOBw2&#10;uDzOyy6NHA3H1YAPADube7BYWAwM98IX8OKGB3gQiyZqukbWW6lkGjMXFhTToFzzehzJeArrq1uI&#10;RfQMe4fTjiPXH1QrZL39XQiHFB17nhdQyHHqRIrT5VS8CmwWuNxOwxaexcLCZrcWCb+pptE+RVGq&#10;eI8kKdMfdofNNKjw+T1Y1l2HNIJdynhed28HdspafEuzq/D6PE0laSRJYmJyFGdPXdQIMSUTaWxv&#10;7aGnrxP+oA8ujwvRcExtXZgObKKE3MlJ2H71ZYjv/yIK3/tFvUMOuONekHfcCysAKwAXAGJyBPKJ&#10;w5BG+yF1BSH63OCtLHiShCjLigR3DSEpmqHB0BQoSQbLcWCTGVDbIZBnZiD94k5IMYWEKVzG55CU&#10;aojzSER7XPau1mU5MYmOD74WlusPNf0ehQKH8F6kqqKfzWZFR2dAVzzIpLMV9rnNr421bd1ojcvt&#10;wOjEkOHDQFKkoq9uMnjGIgk1oSBJEsPjAw1/xr2dCNKpjKpeqJQ/C2AtrCbx6B/sAcuyWJhZ0jxM&#10;giBgdWkDG2vbyhhLVwAuj9N0wsQVOMRjSRTyHHr6O00x6C/p3rOykCQJW+u7mj5hX3+3KW3uaslE&#10;iWx0Na7KPi6glOElScLQaD8IgmhKTlZNKiJxzF5YUHu19YJ++X/nOR6ZTA7ZdBaRcEzjU1EZGA8d&#10;HdcFb1GUkMvmNDVUiqIUJ0sTy+v3IJfNY3VpA8dPTjZ9DRiWUTT1d0KqM53ZMr/dYYPFwqojY0oQ&#10;Tqltn5GJIcRjKVVRleN4rC1tYPTAUFOf1emyY2ikDyuLWiOqlYU1lQvCMDS6ejqQzeYQDccaFrUq&#10;EADx1tvh+MvHI/eyd0AySOJq5gLTy8D0MkgAZDFAahqxFAnS6wa8LhDs/pkiSxKwF4OUTOvK9BK0&#10;Hh2Xe9VE+gQJ4Yp+ukuV6fjc8L/hhfC86ClAC3PJiXgS8RpkHavVgs7uoC4wZdJZUEUd/VZXOpnR&#10;ubfRDI2DR8d1D7ooSuAKHGx2KwRBBEWb++7lpf2+we6GnfMkSVLL9r393fuHbr5gSDbq7A7AamUx&#10;XZTj1HwHQcTO5h52NvdA0xScbiecLjssFlZT/ueKoz+FPKeO5ACK4hdJkugd6LrixhwkSWqqQ6yF&#10;xdBI/zWZYKeSGR1xsLTWV7aQTecwPjnS1DOh7K9NbK5p5/4LNYK+LMu4cGZWZ3BTa/X0d2F0YtBw&#10;31itFm3Qh8KnMDuR43Y7sY1dJOPKWF8rTqJWmwXBDj9Ce5GGy/xev1sjy1u+PymKxIHDozh/elo9&#10;87Y2d9FRTMCbWf2DvYhFEkjEU5pzamFmGUfLWh12uw3WfisS8URDduale50f6AL748+B+PL3kPv0&#10;t9q3sUUJUiQOROL3nfhXEfQ1UUAWpGtKK5SgKbif9wQM/vEb8Nz+tKYDviiK2N0JGbLzNRm3QcDP&#10;5/KQZblhAQ2jJQgiZi4uaHXKSwI8Bu+fSqTVQ1WSJFNlcoEXECtuaJZl0D/Y0/Dn3FrfRSFfAMMy&#10;GrJYtaAPKJ7f1914pKZwkCCIqqrb4twqZi4sqP8sza9hc20H4b2oRpXQYrWoPfSrYXV07Rsfdfd2&#10;3KeV6GqhsGq+C6UVCcdw6g/nsLW+Y5pVLUkSdrdCOPXHc7qAX6rCxSKJIilM1lVFzIjglPb95LEJ&#10;jNXgsVRLhM2S0cqD5vLCet059XrL4bSr0x+pZNp0edxV4XiaSec098PtcaJvoLssSACLcysN993L&#10;z6uJyVFd5SQeS+p4RCRJwOf3oqevq6GpI7WaI0ngnv8EOH76RVAHRnB/XRKhHdnTXPm/dQx2A8RL&#10;r4UvarvtJLq/9j64n/M4kC0Q57KZHHa3QzX7jjRNo6enUxdUCwUOhVzB2Eq4iTU/vYxkXMsjGB7r&#10;r9rHj4Zjqu5+ocADMuomHzvbIUTDStAfOzjckHofoMwpz15YgCTJ6B/sgbd4EMmyjGhEmSeudpDS&#10;DI2uniBkWUYy2R4JypLkaOk7edogRNPq4czzPNKpDMYPmUO65eZUV8uKx5K4cO8MXB6X7kBOJdNY&#10;WlgzFcRj0QR2NneRzxUgSbJiwEVRIAhC7dMnYklsre9gfmYF4b2oIXnRH/TiwOQobA4bkrEkVpc2&#10;ENpTpmpkKCQqiiJVQZZqyx/04uj1h+oaJFEUhVQyhcrY53I5TCXXNENje2NXEcySZOTzBU1C2BTi&#10;Lya4pYqX01W/HaYow4UrnhmfRqXO7XUjGo6rZyDH8apGQTOLLiqolp5JtcoQT6GjK6jjDFAUBZdL&#10;8Twp5LmGEw7BwoB62qNgHR8E/6u7gPuRuRMAkBLxlY/n1lT6RkVPnxIJ+b5d36d7O+B/28vg+ovH&#10;tJYdFQ+kVJ3gQ1EkunqCusyV5wWkk2kEmmS76oJxmff4/gHlq+nRXo7EZEky1ecrzeY7XQ50dgUb&#10;/pxLc6sQBBEESSj2mcXFFXgwDF33MxAEgeGxATAMg2UTgaPeKp8OWFveRDabw/jBkStqLTs6PoRc&#10;Nm+acLW5toNMOouDh8euuHGIKCqtm62NHUAGNla3NKNc2UxOUV1s4FwVBBE7WyENaczsYlkGoweG&#10;EOzcf866+zrR3dcJnuORiKcQjybU6hNJkho07iq2i+wOGxbnVuFyOzUM/Or7FLBYLDpELUoSzM6c&#10;2J12JIrErkgohtBupOXA7w/4IAgispmcqTK/zYAPkklnNUkPWXQAPHPPPgmv3ux+vdXV04FYOIFw&#10;2RSWIIiYn17SlPk1CZXbCbvDhlgkgXQ609i+lSSID70Rtt98FdKHvozCd39+P0L6NYh8JAlBvo8W&#10;+AmrBZ6XPg2+1z6/YWGgymWkm18tQHV2dejUxERBRCwSR0dnoC3fLZvJYWl+taK8aMWBw6N1Duiy&#10;oC/XNzXJpLPqSM3YgaGGA0w4FFUTk87uoEYPoFBoTA3QKJsvkdZyRaWrSjtWxYuBhsXCwmK1IBlP&#10;6UavwrtRJKJJ9A/3oqun44oEf4IkcOjouLm9mM1jbXkTkiTBYmXR2R28YsS9WCSujtntV5PiSKey&#10;cDhtWJhZQWg30vS8dUPohSTQ3deFwZHeqiRNhmVUq9XSWl5Y17QGRg8MqtWszfXdhljjVps+6EsN&#10;zFrb7VY16APAwswKHE57y/e3ozOAne2Qwua322qOMTJFifNyLk2laVepQjU43Kcm0ZIoYXFuBUeu&#10;O9j05xw7NIxEIqWposZjSexs7mkAQ+UzHuz0w+G0IxKONSzsw1Ek8OYXw37701B4+bshrmxe+0i/&#10;FpFPFCDcFx0uHY+5FYH3vhpME/3nykBjpJtfPeAHdaVNSZLUedZ2aB5IkoTZi4uaw4SkSEweG68b&#10;sCq1net9mlKZr7O7caIOzwtYnF0tHsikruXAcXxDQd+IcNXT34WessOgZMRUOgwqS5l3//4MAKB/&#10;qAdbG7vqNeR5Acvza1hd3FAkkv1u2O1WWKwWWKzaCQtJlMDzgiJSw/HgeV69982ibp4XsDCzjI7O&#10;QE2BHMjA/Myy+h1tNivOn56GL+DFwHDvZfMrSKcyWFlYRzyW1D0DHd0B0PR+Od5UwCeA0YkhhHbC&#10;SCUbQ2wURaGjO4CBoZ6mBK4qA2o2k1ODvtNlRy7bQNC3WgEkdM+r2VWJskVRxPT5eVx3w2FT1YZ6&#10;Z9PO1i7C4Sj6+rtrtoasNit4Pq1JNI1W/1APopG4qgAaiyRamt1nGBrjh4YxfW5e8/PlhTV4qyk7&#10;lq6d3Yq+gW4k4klV8KuRVQh4QP77h2H5w1lkX/9hgL+cQ3SXGemLNQx3KEIS70vdDvbIOILveiVs&#10;D7mh5ffK5/IIh2O6QFltBTv8ukNXlmWEi6p37bKgXJ5f0whaAMD4gWFTcrXlD0I9QrEymx8GSZIY&#10;Gm18RG9xdkXN2P0BL3ierwj6HJwNSOwajV+VmweVkotqhxlX7GuWDvoTNx3F4uyKJnBJkoRIOKZx&#10;LisdmrUOEZIkIcsARZK1g7bRNd6NYGVhHVyx9Oz2Vnf5Wl3eUDkcbq8LXb0dCHb6sbWxi7OnpuD2&#10;ONHb3wWvz3NJyv7xWBKbq9uIVTqvFbkXvf3dmqR3eKwf0Ui87jPk9rjQ29+F3v4uZDM5REIxJGJJ&#10;pFIZw3691WqBy+OE1+9GsNPfkm6Dw1kR9NP7qNbpsiMeTZo/fyyMbq80FPQNgloum8fFc3M4dv2h&#10;lkieFEWqM/yxSLxmm7HyrOIKfNVk4uDhMdx71wW1itjK7D6gSAp3dgextxMuS34kzE0v4fiJyZr7&#10;miAUwSm7w45IKKoZPTQVDGUZhQcch/VXX4b4/n8B/9+/ukaRfo3yvkhBIO8D5X26Owj/W2+H6xmP&#10;BVokN0mShHgsWVVox2j5A17DoBsNx2Bz2NoisVsqnW5v7ml+1tvfhc4ec712bdwi6v4tnhcwNNrf&#10;MFN2Z3NPlSy1WC1IJtLoG+zWVR0aQS+VZflGtcXLEeTW+i6uuzGAoycOIRKKYXVpw7CEaZQsVdsz&#10;JEFg5uICPJsu9PR1KSp3VSo7iqFHDFsbuxoUJfAC5meWDUuk2xu7WF/Z2g+oo/3qAT0w3Iue/i6E&#10;dsJYWVwHzy8j2BlAsNMHp8vR0mhiJp1FJBTD3k5Yk3gRBAG314Xung4EOn2GyRZrYXHg8Cimz83X&#10;vIblBLBSy6ZkDsVxfDHoKKNv5WY27Vh2e9FMSN5H+mpC4HJAEATkcwVTveqSiVh5ib8RfXeGNX7O&#10;Uok0ps7P4/CxiZYCP83Q6OwOYnd7D3aHvWplqFJGudYkgdVmwfD4ABZnV9T71crsPqCofSbiSY1W&#10;QjKewtbmLnr7u+onXyyDnr4uRXY6mmi4vcTTFPD2l8L2kqeAe+M/Qyx+t2sG6ZN0daRPFyRRoq/e&#10;ESLCZoXn9qfC95rnNeVxX7maEYDweN2GbPxSb65RtnvV8lOew9z0kuZnLo/T0MveaImCqOnpkyRR&#10;U0lqdzsEi5XVjueYWIl4CotlfAOHw4ZoJK6ZoRcFEbIM02hAcePidIlWI6tcACedymB3K4Tuvk4E&#10;OnwIdPgQi8SxtbGLeDTZ1PhRqjiDnoinkIinQFGU4lBnt4FmKMiyIkaUy+Z1lZryFYsksL25p7Yt&#10;ZFnG2vIm1lf3A35ndwDuCtW2kpZ7T38X0qks9nbCmJ9eBlfg4fG54HQ54HTZYbVZdS0L5Q8pPIt8&#10;voBMOot0Mo1EPKW57hRFwe11IdDhRSDoqymLXMhziEUT6O7pwPihESzMLFe9rrXaEood96WTXyYp&#10;Elbrvq1sJlOO9BXyWjqdMU1Qs1QE/UYCDmup/j3j0QQunpvD4eMTLVU2LBYWHZ0BRMIlC17SIOjr&#10;Sci19AZ6+joRDcfV0d5WZ/dpmsLE5Cgu3Duj+fnK4jp8fo/pNpbL7YTDaTdFwDZMzruDIL7+PjgW&#10;1pF77Qch7YSviaBP1UL6PCULV6XgKUXC/aw/g//NLwHV1To5TuAFRKPxmmjPaDldDnUWthIdZbO5&#10;lgQ2Kg/kueklna/15NFx0zyBna2QplRKUhRE0TiD5zkesUgCBw+PNYQsctk8ps/Pq4S6zq4AQkXE&#10;z5SpVfFCYyjfaCynsrRfNxmp6D8vL6zD4XLAVfSo9wW88AW8EAQB0XACyXgK6VQG2Uyu6sHNMHRR&#10;BtemU0QURRHJeEo3UllzW9MUurqDYC0MJElCOpXF0vwq0mVVCqvNYqi0qN2XdjhdgyrySsSSSMRS&#10;ipxpNl8UZqJAgABBEpAlSZfokhQJu90Kj9cNh9MGt9dlumrA8wLOnpoqVjSiOHh4DOzxCcxeXDRM&#10;qNuJ3JtC+w67GvS5AqdWoRiGht1hQzqZNd2nttosQAxNBf161yERS+LcqWkcPj7RUvXQZrfB4xUR&#10;jcQNv1dlIiDLMkRBrPnMThwaxum7LihnlAwszK40bshVtrw+N3r6uzQjlZIoYX56CcdPHjbdviJJ&#10;EoGgDw6nHdFwTCdVbgZw5Mf6QX3/E7D88Szyb/8E5FQG9+UlCjWIfCxpESt6/ld82f7kRgTf+Qqw&#10;R8Zbfi9Zlpsmftjtxnr6hXwBsUgcPX3tU3wruZKVlxEPHh6t2vs1+p7bm7uah5aiSBSqIP29nQhc&#10;bkdD/WlRUEhHpcTEarMi0OnD3m5EnbUu/91Gen6VJD6apnRIt2ZSJwg6dC2KIqbOzuLoiUOa1gxN&#10;0+jsVlzTyj8vLwhKMKCVMUNlzpvSXON4NIGdLUXXwOx+Uk1YuoPo7A6o71nIc7hw77SmGkNRFA4f&#10;P9BQwsSyjGLwUpYcC2VERFmGiuJIklBnplshjq0vb6ol4VgkgTP3XMTksQmcvOUYFmZXEa3gTFxp&#10;LwW7w6b5TKlkRk0qPT53QyjRUpSVLt3/Rtj7JTvx0mtZC6srrWfSWZy9Zwo333qiJd6Gy+2EEE0o&#10;o6IVyFk00GST6uxn1sJi7MAQZi8uqp9za31X19ZrZI2MDSBe/IzlFbutjR30NliBtFot6OnrRiqZ&#10;QjyWqFnlNCyJQwb3gONgfv5F0OdmkXvzxyC32fL28mFmqTrS5xgIFHd1fFDrTUfhf9OLYfuTG9vy&#10;fkopP97wiIdaIuvS6+mLgojQbgTBzkDbiHuJWFLjNQ8AQ2P9qsiNmRXZiyGfK8BelsFTRf1946Af&#10;xsSkecUqURRx8dycWikhSRKHjo6pff3KMrAgiA0Jy1SS+Lx+T0MJVSJmnNTxvIBzp6dx8MhYzXYB&#10;RVPK/ayBrgiCUKsFPMcjGo6rLmKFInqkKEpF0DaHDW6PE76A1xDhWawshsYGVK95iqIweXyiLeN5&#10;NEMrQf1SjPrJ0OlH5HMFnD01hbEDQzh8fELZ02s7iEXjgIy2PSvNLkfFdUgmUvtB3+vC7laoKBRU&#10;f88RBAGLlVX3rNhgP5kk959Lt8eJaDimC1AcxyNfKLSs6unzKwZHugkVQf+ZZRPfo6MrgEg4hvBu&#10;VAUrrczuk0XZ33OnpjXP7+rSBvzBxt+XIBTSqMOhlPwbne0HoJjsHDsA+n8/Dfr8PAp//ylIm7v3&#10;LaRP1mDvs1kI4pWtvMF64xH43vgi2B92c1veL58vIB5N6Ihhpj8PQRrK68qyjL2dEDxed9Ob3Aih&#10;zk0vaTZ8IOhrSApXlmWsFWdPy0uNFEUZkowUUxxHXQUyTcA/M6vpmU9MjsDpcqgje5XEIFGUGvL5&#10;rrxXjZb2ozV0sUVBxOzFRTzwwTdAhtyW6gzDMujq7UBXb0fzD2Y0Acvn/h3epzwauXwek8cmTN+T&#10;K7l4QTA0n1JKs8vIpLLojSUwtBfF2ENvwm4o1jbLZCmRRvjtH0fnx97cEKHXXsHgj0USGCoSJT1e&#10;l9JqSaZNV5esVqsa9KUGPdHL9x9N03A47YZjjLlsvi1S3l6fG9lMTlPtMgIDZpHx+MERpBJpFPJc&#10;W2b3XW5lImWzTMZZFBXL7WNN2hBT9P5sfzQS100Wmdprsgzu6DjI734U1p0w+M99B/z//Oa+gfS5&#10;Gtr7BZq/Ytx9y8lJ9Hzzg+j70WfbEvA5jkdoN4Kdrb2mAj5NErD88m447jwH0qAcGd6LgGGZpskr&#10;Rmt+allDpLLZrZioI8CjR+0RFYFXBnmjABfei2FozJzpC1fgcO7UtCbgD470oaMrAFEUqxqsyA1K&#10;yOazlUHf2xDyjIXjtQ8WlwMglAQpEokhFIo2ryXejirUz/6AjT95ARKf+w66/3gWJ246ep8I+EoS&#10;VaNyRgA+twO7f/2P2H3R32HnpmfC+dXvg1jdbi3YJzOIffTrWHvAs5H61o8g1rnflavS3jqdyqi9&#10;X4Zl4HQ5dJoEtYO+pSxYNhb0pTIFVIomqxKB89l8W+4XQRBFAy5BUwFruopEUxg/OKJJoMpV9ppZ&#10;Q6P9OiCViCVVtdBml81uRW9/NwJBnw6YNAKqCl0BSH//V7De8XXY3/8aUCadFa8c0merl/cdVkko&#10;5C9v6c32oOvhfcWzYH/0g9qDPDgesViiYZKeplw3u4rc6z4A5taTcH3+HbrficcS4HkBPX1dbbsO&#10;W+s7mnlxiqIweWyioV64LMlYL1OYkgyCfjkrV5JkWG0WU2zpdCqD6fPzmqSkd6AbgyN9AJQxo2qB&#10;U5JlUEQjSH//gHO6HA2xuVPJdF3yTilRI0kSgYAPkXAMZ89Mwef3oru7oyERoZYexr0oIu/6DFLf&#10;/vH+5/+nL8P/vMcDV5jsZnaxLFtV16C3rwvix/8NQhG1iZE44p/+FuKf/haYkX5YH3ActgddD+st&#10;x8AM9lY1xJI5Hvz8KvL3ziDzo98i9+t7IJf1voXNXVCd5vkoJEkqanplgZTneHWf+YNeRMNxdW/X&#10;BSxWViNOJMv1dTHKn9nyz2Vz2gDsGiL9dq1KfYuCAShqJCj6Ah5093Vipzhe3OrsPkmRGD84jAtn&#10;ZjU/X15Yg5smYWtB6ZQg9ln+iXiyYQc/TayhKeBhN4F4+M2w5Qsg7roA/us/AH92rklITiq+AG0G&#10;IDRVg8iX3EiKFpOWjC1tOrcDrr94LNwveBLYg8Ntec98voBUIo1MJtt8tSGVBf+WjyJz9wUwQ73o&#10;+PAb9Kgsk0UqkUZPf/uIe+lUFiuLWhe4iUMjDfdzt7f2NP3wStRB0xR4XlAPt2wmi87u+jP/2xu7&#10;WF5Y05T8eou2o2omXoO1Lsty0z19f9Db0DWo7C/bHTZdAlg5chkI+uD1ubG6som77jwDh9OOQMAH&#10;r9cNl8vRdqMbKZZE/NPfQuLz34FUcZhLyQxS3/xfxRXSIEDwvFBz1Mv0Z5Bk7O2E0dkdaOn7kRQJ&#10;j8+lE7Wx2qzojqew/S//ZXxgLm+AX95A6pv/qx54VNAHujsI0uuCXOAh5/KQsnkIyxuQa4zVCpt7&#10;sJxozJO+JOdslCD7gz6sFcmJZsizBEHAYmHViqLiaFn/mpaseMsDbWm65FIGfc21E0TDCYtGeRcj&#10;44NIxJLIZfNtmd33+j060R5BELF4ZgYd3/0F/K97PhiT48vVEh+f3wu3x6UKQzUb/GVZBmdhgQef&#10;BB58ElaSBB1LArMrEP54DtLsMqSNXYjh2P4+pkjQnQHQ1x0E9Sc3gjg6DifLYOcxL2v/PabE6kj/&#10;MC4Ki7jtEkV6EtYbj8D1jMfC+bRHg2yDhKgsy8iks0gmUg2PZpQvRpKAT38b2a//t/IQMzS6Pv8O&#10;kBUPIM8LCO9Fi05Q7UFioihi9uKCJqD2DXQ3xKQHFIb2+rJWR9pT0ZNkWUaDaOwOW81eez5XwOLs&#10;ik6RbWi0XxVTKS+/1btXZr9H+SHUSD9flmWVTKi+3u/RBX2Xx2GAbCiMjg3C5XZgemoB6VQGq8XD&#10;YSSagn1xHbbbTsJyYhJEEyhcFkTkfn03Ut/6MTI/+q0GqVau5L/+0DDoryxtIJlI4diJQy0F6kQ8&#10;hYWZZeSyeYR2wpg8fqAlD4K+gW5d0B8b60PkKX8LmC13ixLE3QjEiqTN1J7Z2mv4NQ6nHZFQrOw5&#10;lMqqS3ZYrCzCoZgpcRglybE0HPQrle8YhoHNbgXN0DpVw0Y8ARo7NwzOTQKgyMb2A0WRmJgcxfnT&#10;Cglva3MXHd3BqkmMmTU6MYhYNKHV5qcZWF12pG97LlxPeSR8r20t+FMUBX/QB7fXjUQ8iXQLwV+N&#10;E5IE3uMEbj6q/FNMDFmKVPrpBAFJVs5+XpYhURS6ejqQ/tCXL001LleDyEcAUtEfqyEIS7AMnE99&#10;FITVLfArm5CyeZAuB+i+LliOjMF64xHYHnoTqDZVETiOVwRFUpmqjHRTNxwEqB/8Ern3/wtQ9j7+&#10;t74UlpOTuoAS2g3D5Xa2VfN8cXZVk8W7PU4MjzUug7u6vKnpzREEgZEK/3CLlUUinlJJPNUChyCI&#10;2FrfwcbatgYBURSJiUOjuoREmTGvzowlGgj65SifYWi4XOY5E/FoUpP8uT1OHWKxO2w1E7aOjgCW&#10;LGuqpKckSeDuuYD8Z7+j7nX20Agsxw6AGe0HPdgNurcTpNMOolSZ4XgI4TiE9R1w5+eQv3cGhXNz&#10;kE0e3NzUIvjFdTBl+0BxilPK5BfOzOLQ0fGGRWxSyTTWlrdUURVAGYkK7YTR099Yq0oUFWe8WDiO&#10;Q0fHEejwqUE00OGD/OXvgbtMymbCZuNB3263Vexh7TnS0RXA3nbYdNAvn6OXRAlmrPYq7bpLSpgu&#10;twOxiDbRLuS5uvbKPC80rIFgtVnR09epUf6kKKqp8UC3x4m+wW5l+kgGFmaWW5rdpxkaoxOD6lhg&#10;aUUf9zD4v/sLpL7zf0j918/aEvxpmkIg6IPHq4xsplLphkmZ9QCJUUWFZRl0dneA5Hgkvvr9S/J8&#10;cBRfHemXniEADZ0mMsfD/rCb4XzyIy7dgy2IyGaySKezNWUiTRUdQID+41nk3/oxcBUo0P6wm+F9&#10;+TN0r4mEoiCKZad2rfBeVFO+YlgGhxoQ4CmtbCan9tNKq3egSycVTFFUTfXBfL6A3a0Qtjd2db9n&#10;d9hw6Oi4YcshmUhrKhWVzF9Fq95c0C9HNL6At6HDp1KyuLu3U9d2MMPIZi2sVsd7fk2z1wvn5lA4&#10;N4dLuTI/uQPelz9TTYTmppc1QSWfzYPneIiiBJe7uohOPldANKzYtmpY4YSicjg8NqC5p7IsI5VI&#10;I53KgGEZMAwDmlEMdXiORyaTQzKeQiyyL3c6dX4eh46OI5fNI58rYNDpwO4nv1kj2ybBjA7AMjkK&#10;ZmwAVFcAdF8nSJsVYiwBfmkD+bsuIPfbU5BNVPCEjcZHqCoZ/JWk187uIDZWt5FJZ035XFitlrK+&#10;vtjwXi9PHFxupy7oy7KsjOHWafltbewUBZbMK5aOHhgqVkwVgm4rnJahkX7EIgnVsbPV2f2OrgBC&#10;u1GNrgInCBDf8zegX/FuQJQ0wd/7queAnRxt+u/RNAWf3wOvz410OotUi1Xk2kmSC77iOHLsE/8G&#10;qQHyaENVLasg1Av6YqNBHwCi7/8iHH/+EBBtGseRZaBQKCCfyyOXzTdspmAY7AmAvrCIwpv+GXxI&#10;L7RA+T3o/MRbdeM/qWQa2UwOvQPdbevj53MFzM8sa5D5oaPjpgV4NNWCuVVNUGVYBgPDfVXOW2Uu&#10;uCSQks3kEI8mEA3HEY8ndT7oBEGgb6Abg6N9VVFGpQodz2nvFUmRpjXJNf38Blj7hTynQbB0cUxn&#10;r0JK021i2kJn+nJxobmbTBBghvs0bSJxLwphuz4LOffb0/C+/JngChwunp1VUWGw04+JyVG1LZNJ&#10;Z7G+soVCvqAq75WcAbOZnAZN0jQNp8sOf4cPwU6/YaWgpLFvd9oRjyawtxtGOplBLpuvmrjlc4rc&#10;8LETh5QD//1fhFxBDqN7OuB80sNhe+hNsD7gOlPtPTGaQPJrP0D8E/8GqYYbH7ew1vCtsdmtRXVC&#10;Y1Edu8MGp8uBvZ2wKenrkk9AIV8wPaufzVQEfQurBn3DPZHN1wz6DEOjp68LS3Or4HkeHV1B+ALe&#10;uuOyBEHg4JFxnLn7AnheaGk0kCAJHDwyhjN3X4QkSS3P7gOKzXciltRUdcOdfvQ+9GZIv7qruFmK&#10;wf87/wfbQ26A92V/AfsjH9C0NwtBEHC5HHC5HOAKHDKZHDLpbFM6L0Z7z+fzqGe9sLGL+Ee/fskA&#10;RGwrXzfoN/Wt+KUNRL7wH8BfPAashYWFZUEztKneliQphxTPC+AKnOKQVuDaNkZFkiSYuVXk3/ox&#10;8GWa5pUr+OHX62R+OY5DNBxDR1egbX18WZIxc2FBE1xGxgd0PXiz1YLKfvrI2EDVHq3NbsXW+i4i&#10;RYlWsQby9wW8GJ0YrNvOqPz7oihpEguapnSlzOrBu6A+dN6A2zzK39jV7JfO7iBIitQli2a8Ecoz&#10;e5ahIe2Y7zMzI/1wPeMxsN16AuzRCUOPCCmdBT+/iuwv7kT6+78EV+GxAAD5u84hFUtiZmpJ/TxO&#10;lwMTkyOaQ9zhtKuoTpIk5IoVAIEXIUMGRSnqiCUN/kYQT7kXvSRJyOcK4Dhe7TfTDA2LhdXsD18m&#10;i7Vv/2g/kJ2chP91L2jqAKb8Hvj+9rlw/+XjEPrbDyDzkzuMz56FNcgc3xDgIAgCNpt1f7zVIFB3&#10;9XZgbXkTw2MDppJ9q9WCQr5guiycLSMdMwytSmC3QuYjCAJjB4exurSBmQvzStm6w4/B0X4wDFN1&#10;qsBiZXHwyDgunp1tWXfE7rBhcKQPK4vrbZndV4Sr+rE0t6o5Q1OvejYcv70HqLjeud+cQu43p8CM&#10;9sNz+9PgetafgWxBmIq1sGAtLHx+DwoFDrlsDoW8EqPMjmjSNK0mkuXJtswL2P2rd+kIve1ch3FY&#10;BC7WRfpNreR7vwD3w25GtOxwUSRZSRAkCapcBarohS6KYsMSieaRPQnL8jryb/8ksmWmMEbL9ReP&#10;gfPxD9UlI3s7Sh/f7rC37XOtLK5reuDBLn/DMpMlRLo0r0U5Lo+zpgufLMtYXd7QIXpNOchpx/DY&#10;gCkSnSTJhmIiXIGHzU4VDzQGKcGcGlauiPRdHqfpJEvgBU1pnyAItaRYPmLIsEzdBEaSJE02bzG5&#10;N+0Puxm+1z4P1luO153XIp12WE5MwnJiEr7XvQDc3CoSn/02Ut/6EeRiQJWSGcSXNvbnxxkah46O&#10;1+zpkiTZUFm30cS55IhXMwH84n8CogTLiUn43/hC2B/5wJb/NhX0ofvr70P0Q19GzIDsJHM8+MX1&#10;hsu6duf+ZIdkwA3q7A5idXEdkVBMTX5qBn2bBYm4yVl9GaovvfLa/X1JMzSsNqtOjroRBv/gSB+2&#10;N5U23e52CHaHDZIsgy0+Aza7TQcMvH43+od6WpJkLq3+wR7EIopKZWl236yfgdHq7etCaCeikUhO&#10;CiJcb3wxpPd9oSoQDb/lo4i+7wtw/+Xj4X7+E8GM9rf0vSwWVtP+4DleSYSFfQJyaVqJJEkwLA2W&#10;re4UGfm7TyB/5zlcykXgO3V6+gQhNDsnKHM80s97G6z/9c/IFy9AKbhfzkWRJNipReT+/pNImxAC&#10;ofu7EHzfa/Q3JBRV5VbbVmqJxDVqU3aHDROHRpp6r5XFdS2/gVBKYTVfs7BeNeC7PU70D/U2NCaX&#10;SqYN7y9X4NQAy7C0aQGQUnnf3wBrf2tjV1P66+rpgMVqAc/xms/mbhDlAwCbrJ2sMGMDCL7rlS3p&#10;TLAHhtDxz2+E92+eg9iHv4LUd/4PkCRYF9eADqXyND450rDl8eVeUiqD3B/Oouvz74DzSQ83P6xu&#10;DprD/8YXgXTYEHnHp/X3bWqx8aBfRuYzaj9RFImu3g6sr2yZCvoWi9LXN3PeZTJZDW+mEt273A59&#10;0G+Awa94PDhVY6h4LIlglx/ZTA7ZbA5ADCzLwGK1wGq1wGJlQdM0Bkf6dA6XTUYaTEyO4t67LkAU&#10;RSzNrcHn8zQvwUwAYweHcPaeKU1FL3LLMfg7/ZD3qgsCScmMqg9hvekoXE9/DJxPfgTIJiqruuef&#10;ZZpTmJRlhN/6MSSqjLS2cekOXtLgw7TUtBBXNyG88r1gr4C+NksQsP32NITHvAzp578NohnlL5JE&#10;5yfeqhvPS6cyyGSyCHYG2tbH5zke82WELIqicOjoeFMGJKlkBtsVo0q9fV01ldzisaRu/I6iSHT1&#10;BHH9TUdw/IbDDc/FV3OVKw+eFEWBJIm6/TBZltUkxmyixfOCymovHXb9Qz06lA8ALq+ZoK99DV2D&#10;JOZ8yiPR/4svtU1YihnuQ+cn34be730cdH8X8PtzoCgS/UM9DVsLX4kl8wL6f/oFhdDbzoBfjkZf&#10;8Sx4Xvp03c8LBi2Sequ8KlKtJN/b34VsNqcRzqp+lBBgWcYUf6XyOXRWBn0D7kmjs/rlehTJeFJH&#10;0OM4HqlkGqG9CDbWtrG+toVkItU2WXGrzYKRiQEVBKwubbT0fk6XA109WqnrfIGH9I5XmH6P/N0X&#10;EHrjP2HlyBOx88K3I/Pj36nVtcu1xGgCO89/q1IVu/TLRNBvobyvPoB/OAvh5e8B02ZRk2oZrS1X&#10;APul7yL3wOcg/foPQ6p4oGoeIi99Gmy3ndReJV5ANByDz+dtnzqbDMxOLWqC4cTkSFOGKrIsY2Fm&#10;WYPYS32vepWB8kNlYKQPN992AhOTo3A6m5unrTafX3lAKQ5ifF2UL8syLBbWdJl6bWlDg5g6e4Lq&#10;oZUvFKoegtVWrsLsh7ywYFRKQuAfX4Wuz/1DW/QmKpftgddh4FdfAel14tj1h1Rd+Cu9UskMdrer&#10;e4xTfk/biLy1VuCdr1DaKBVIv9FV/uxVI99ZrBZ09XToNDBqBTozSD9aIR1cyTUx6uvzHF9z+kYX&#10;9MuSXFGU6r5WFEQk4sm2tlu7ezvVhHVrc1fT0mhmDY/169oPoc4AyOsb0+WXOR6ZH/4aO899C1YO&#10;PwG7t78DqW//GOKldNKTJKS/+3OsP+T5yPzod5flmSUM4jlpJjNoCtXeeQ78k18Ne/LSeBGzBAHb&#10;mRkQL/w7pB/6QuQ+9x0doaMushrph/+tt1dWXRAq6up7fO62fd711S2NgEn/UI+pkqHR2lzb0VnH&#10;jh8cqVkxCO9GwXMiuvs60TfUC4JQDHhKrxGlxnM9WZKRrGJDWvn57HZr3bJhSdzELMrPpLPYKdPj&#10;JkkCA2U62OV/jyQJOF31E4nKZIX8zT2VWSY6/ukN8P7VX1zSh5X0OBF4x8t1jnC6a5DJIrQXwaW0&#10;DkgnM1iYXcXC7Cq2NvawtxvFlVwETaHrM3+nIWdxTUxYWG0WlSNRi3w3ONyLbCavC9SG72m11iXy&#10;8RyvCX4URcFms1ZUIRyGrPtGNPhdbqdm/DeVzNRl8kuSjGw229b7NTE5opTAZWBhdqUlgjbN0Biq&#10;kEcWRRH5N724+VgcTyH9vZ9j75XvwcqRJ2Hj0S9F9INfQu6Oe2tOjZh+/0QaqW/+L9Zuex52X/qO&#10;pgSoWsCaunhOG2UG7To/xI1dpB51O6x/8xwQz/5zcC1U/EiSACvJIKeXIHzrR8j95PetaRQTBDo+&#10;+iYQFQ9bIp4Ax3Ho7e9p24VPJTNYK0MKHp+7afSWy+Y17wUAnd2BmqQ7SZKQSmVhtVmQSu4/0M4i&#10;mjYrN6r7XqmM4QFntVmQTmV1qGqvzmYv9fN9QY+p3Vx5gPQN9mhKk1xZ0HealNPN5vZ1G6w0DWxq&#10;x+uC734V3M953OWLcDWmX9KpDMLhKCAr9zgQ9LVtwoTnBcSjSUTCcV0itLW+A5uVbavZVMOH/0A3&#10;vH/7XETf83kFqWyFIKzvgG6AEFsyn8mkszVFvlgLi96BLqwsritz1TUCp8XK1kXKezsRzb51e506&#10;PQqSJAwd93LZvK4VUP3MJOF0OdQEIxlLoqu3oy43IJ3KNl35MwRXLIPxg8OYPj/fltn97r5O7GyF&#10;NMAiSlHoe+LDIX7/Fy2j8cK90yjcO62QRgkCzEgfLNcdhOW6g2AnhkB1BRRtiQ6/7vmUeQHC2jb4&#10;xXVwc6vI/uou5H9/5rK3EMqOSbFu0JfbhPQ1h/nH/w345DdhfcETQT7xYRB6OyDWeTBoigbNcyC2&#10;I8CZaRS++SNk6jDwG1nuFzwRtgddr/lZIV9APJZAIOhvWNmq2hIEEbMXFtSHnGUZHDwy1hxPQAbm&#10;p5c05UOaoevOEUfCcUPXsBLyFQQRbBNtvGql/dGJoaI5T0EVHClVFGqpiuVzBZAkAa+JCsvm+k4F&#10;+9mikwYuR/pmA1R5gLNVzJp7XvJUw37y5V4CLygjl2WHdy6bx+b6DuwOGxwOuwbF1t1WsgyuwCOX&#10;yyObySOVzCCXzVXNqWUZas++3MDpci/vy5+J1Df+F/yy0ivO3XEvXM/804bew+60IZPO1i3JDwz3&#10;Ym9H6X1X7rPKQFtP0ni3QqfBX0Wp1OV26oN+rvG+fuk5SacyGLD01X2PfC7flLpfrRXo8BWFdiIt&#10;z+4TBIHRiUGcv3dGs4czL3wyrD/8VcMV3zoPB/ilDfBLG0h/9+eVN1vHBZNqeJBckaqYGaQvA+Il&#10;eYQlCfkvfRf40neVPzzSD+rGIyA6vCD9XhAMDWkvAnk7BHFlG9zFhbYI8hgmFP1dCPz9X2u/tyQj&#10;tBeB1Wo1Ncttdi3Orqhla1WAp8m+58batsbWFgDGJobqskfDuzHDw6nErm9WytiIxMcwNHwBD9xe&#10;FxLxFDq79x9sl8uBbDavVhiMDhu3112X2JhOZbCypDUoGj0wpAty5ZbKZvr5kiQVmc3F71JWUbEc&#10;nUDgna+4Kh5kiqYMe9AEoSSVNENDkmTDsXhBEBHei4ErcIouBsejkG9ME4NlGbXnPDe1hIOHx5qS&#10;bW35QGMZBN/9Kmw/501NB32Hw44QInXJdxRFYWR8APPTy+joCtQMWLWe70QsqfOCqEaeVc6h3apJ&#10;qbmg78RmWWCUTfbrU8l028mjYweHkUykUMhzLc/ue3xu+AIejXJhrMBh8KVPB/+Zb1+eDShJV12Q&#10;N1j1kT5BQMBlsBYXljcgLG9ckavQ8eHX60RTYrE4REHUsUNbWTubexrXt9GJQVMysEYrm8lhreJ6&#10;+QIedHTXtplMJtKa4FeO8gmCAFfgmpoekGVZl4CUUAtBEPAHvIhFEhoXP4fTrrCWqwb9Arp6gnVR&#10;7syFBc3hFezyGx5Q5UmjGaSfyeQ0wY/+zWklQbJb0fWFd1wWkppZpBPs8GN7UytI5PF54KmT3Chi&#10;LV7Eo0kIyQx4Xmi4x+ovtl+4koAWceWuhf3RD4L1pqPI330BuTvubfz1RV6AGUGdjq4AIqEYFmZX&#10;cPT66gHLUiTzGVVaysd1lefQUZUsbFTGb4rBT0Al/eayOc2/10qsSxKx9TT/TYMtmsLEoVFcODPT&#10;ltn94bEBxKNJzf6NP/bBcH7hP2q6Mt7PVn32PiFDuJavgPNpj4b9EQ/Q/IwrcEgmUvD6PWCY9hzs&#10;2UwOS2XyoB1dgYZNTcoD7Nz0kqZXSNMUxg/Wn+8PVSFdldjxqWSmqQmCamZHgQ6vWs6LReKaz0wQ&#10;RBGFGh+w+XyhJolPlhUlw3KpXouVxdiBYUPUXlIBtNqspqorqdR+EkMSJIhfKBKfnlc8qyUzj0ux&#10;WJbRTTjQJpM3hqHR0eXH6MQAjp84iIOHR9HZZd5it4RMQ7tRU9bMl3p5X/Uc5XRb34FQEVTNBn2z&#10;1a6xg8PIZnLYrjHKabUaM/jTqQyiZVLRtVA+ANVxr5WgTzO0Ro8glUyDZevzdyRJUnvmJXDQlnvl&#10;d6vn4NLsakPTCEZnWOX+S+YLIF7xrP8f6ktnrpmgL7dhZO9qXaTbgWBFiVaWgXAoCpZhTZWAzVV9&#10;JMxcWFDRg8Npb1qABwA2VreRrujtjY0N1BVrKeQ5QzReQvoAmn7oEgZlLYoiVUMiq80Ch8uBWFR7&#10;yLlcDuQNWPw8L6hqYcYRH5ibXtJwE0iSxOSxCcPeY3k/322yn1+ukugQRaDAgeoKwHuFD5Fq96hy&#10;vxpVdMwFPiv6Brtw6MgoGLZ2H9dqs6jINJlINWR9fKmW47G3gj2oJH6Non2r1QKqAW8IhqFx+PgB&#10;rC5vVnWWVFRI9QnYyqJWGIsgCHT11q4sVo7uiaLYsAFMuXZHMpE2PYZcUr9TjIRgWkq73hoZG4DN&#10;bgXH8VhrcXZ/aLRPlS9Wz6aH3QLiCujEXI1LBlF/ZI/AtYv0/W+5HVTFmFwykQTHcQh2+ttGSFqa&#10;W1P7djRNYfLYuG5jNoKo11a0bP2gw4qACbJbNba8ItdqU5KSJicgkrGUQRbv0aDF7t4O7G5pSUsE&#10;QRgG6XwuXxPlL8wuI1ShgT96YKiqGFF5ad9s0E8k97+TrSjs5H/Ti1vS7W5L0K/C/GVZRtNbNkNI&#10;q7UsVhb9dVjVpSCkkD/ZK0biq9hU8L7y2UqF7df3NAyFbHZbTQ8Ko4R5/NAwZi8uVk3IKq9LNBLX&#10;jOyWqmH1ArARv6hRtO8oG1XlOd6UH0rpGSohfIuVRSadbYsfCkmRKpm51dl91sLq7I/TBQ7ky/8/&#10;2leCvmwC6cvXJtJnJ0fhfsGTdIdpPJqAx+NuamTNaIVDUeyUKeVNTI5qdLUbWaIoYfbioqZ/zbIM&#10;enbDdUVhRFFENJyoemgRBIF4LNnU2JXSz9cH/UCHloUc7FRkPwsVCNQ46BcMpXdlWcbc1KJmHh9Q&#10;xna6a6Ck8r9p5jtyHKc5TNlf3gMq4IXrGY+94ntXEMSqh62jbLRKkiRDH4RGlsfrqhnIS1LGyXiq&#10;KYOoS7WcT3kkqKAP2R//TufwVzcoOm0QRbGhgBbs8KOjK4D56aW6/XFZlhX564plpt3XjqBfmRjz&#10;nHlcV6517/a6EQm1R7zG6XIoypltmN3vH+zRVVZSj3wAiDZOH9xXlylxHoKQrz2kT5Lo+Oc36ko+&#10;kVBUKUn72lOiLOQ5LMysqP8+MNyrC4QNVQzmV7UPOAH0TC3AedsNdV8bCcWror5SEEynmuvnKxaT&#10;og7ZVJLpSra8m2v1+6w8x8Pt1VYveF7AxbNz2KtA+L6gF+MGffzKe1GqtDhMmCXFytoGLMMAP/sD&#10;3M97wlVB3mMYuqqaob0iocznW3PrIgiiqj46QRBwupVrmbjKgj7BMnA947GQ0llki1wMs8um9vUb&#10;q5IMjvTB5XZiebG2te/O5p6Ose9w2k1dP1cbyHwOp12TyOWyedNoP11WPSJJRdcg0Sbf98GRPjjd&#10;DnV2v9lFMzR6B7QJVCJXAHX703F/X7K5nj5xzSF997P+DNYbj2g3cyqDXC4PX8BXU2yjEfQ7e3FB&#10;LcV6fW4MjvQ1/X6RUExXGu+2sLBvh0D56ycp4b1YDbTmUJFhMythUNr3eF2G7lzdvZ1IxFN1+5AW&#10;m0WjFpZKZnD27ouqYUhp+YNecAJXlzFeCvouj9MUuzwe2/877kwesijC/fwnXh1VKgtTtV9P0ZSG&#10;pMi3QQSkelXBprZvBF5ozmjkUj7nf/k4gCCQblCgpZQUik3wW/qHesAwjMblsbKCtbKo71ubFecq&#10;Oe5p3rPBoF+yVi5P2i0Wi+m9oOG6OO1Ip7NtIfYRBIEDk6MgSRKryxsagm6jq2+gW4f2049+0CXz&#10;gLimkL5MXFs9fdJh00ntSpKMWCQOi9XSNivS1aVNlTRnsbI4eHS86X4nV+AwP7NccTDZYHnHp+B5&#10;WX3510QsVVXjgCn2gfO5QtO+Akbz+dUqGkRRGnd1sTZhp8QwlmUZG6vbOHdqShfoOroDGDs4BMEE&#10;07pQ1N03o7kgyzKiZcmF9e4LsD34BtB9nVfHg0sQNQOSrYydLQhCS6VSURSr/q3SsyJJkmmkeFkr&#10;IuODsD3wOmR/ckdDJf5GGfxGgZ+iSM3MeAlmzU8v6d7X7XU3ZGzl8mjRfqMCPZUVg0w625AwTiUZ&#10;uKevC+ur223p79sdNgyN9kESJSzOrbQV7ccKHKgnPfz/I/16Qf9aG9nzvurZevJePAlRFBEI+try&#10;N+LRJDbWttQS2OTRiebVrGRF8KScvEVRFLp+cgesxw6ANjEiVUsb3V08QGLRRHOaATKQMOjn+2tc&#10;y2CXHxzH6SYQypfVZkEynsKZuy9iZXFdc6AQBIHhsX4cPDwGmqYhCvUrFCWkb2YiI5FIged59VoT&#10;3/4JHI964FW1j6UaB6wmeZObQ6yllc1UDygOpxIcs+mcWhK/2pbrOY+DlMkh+7M/mn6NYitLmQ76&#10;kiRhZWlTs0c7u4OwWFlNGX9rY0c/5UIoz2AjSLkycc3l8g0H3HIyXyFfgM1uMy3ZLAiC5nuRJIHO&#10;7iDWV7bacs/6Bnrg8bmV2f29aAvv061rTeWe8ae4Py+jeH5Nj+zRvR3wvvyZWiQjiEgkknC5nW0h&#10;7/G8gLmpRZXMM3pg2LQ2ttFaW9nUSeYO8Bzyn/kWvK96dt3X53OFqqNE5QdIOpluqsqRyWR1bHKn&#10;y1F3fHDswDAW5lYMdcl5jsfc1BLOnZ7WGfXQNI2RiUHQRf0EiqJMtSUKeU7xFPfUvxfh8P5B4yUI&#10;SFt7sF9tQV8yGfRbQKxA7X5xCRGn09m6RkBXajn+/CEg7Vakv9dYid/mMM/gT8bTiEUSusBvd9hg&#10;sbLqz9aW9UGxu6cTJEnoevxmUTqgqIcWGiQrVpL5splcQ4p7lcRdl9sBWZZ17bfmIpNiykPRFJbm&#10;mp/dpxlaR+6NUSSoBh34rq2oj/vXyJ7/LbfrDHVi0TgIEPD6vW35G/PTS2q/urM7UJNRXhdxxpK6&#10;7LnT54bwqvfB8cSHgxmuzxGoJL0ZHSCyJDdMWlI/YwOl/Uok39kd1Nj7ln/mkMF4ocfnxvU3HUEm&#10;nW1oRpjneEiSBIfTVldtUJZljVe6/Z5pMKP9YEb6r67NLMtV0R1FU5rvKbagPV7twGVYRq1eZZok&#10;gF6ORTpssP/ZQ5D50W8bskl1OGymg028+AzEo0msrWxr7wVFqW29Ss2Dkr+8zW5rKOgbOe7lso1O&#10;KNg13JZsJgu7w1ZdF6MSTOQLupbhwHAfNla329Lft1otGB0fBMfxWG1hdr93oFvTVpUkGcJfP/P+&#10;DPbNjOzJ1wTStxydgOsvHqP5GVfgkE5l4PV72tKT3FjdVu02HU67KYW8WoFq9uKiDjk4/+krECNx&#10;+F79l6YO7FiNzNvhtIGmKSQTqaYPbSPmrtkJhd7+LuRzeV0JL5PRo/vxQ8M4duIQrDYLREHUmgzV&#10;KcWWDieXidJ+LJZQf5+maRBf/T6sNx296vYza2FqEp3K0X4rSL8qia9sv/C8YEjavFqW62mPgszx&#10;SP7rD02/xu6wmbpulfLT0XDcENEDUM2mAKVFdfDIGCiKgt3RWNAvOe5pg36uoWtCUZSGvFeq6PgD&#10;PtPco0q0T5IEhscHMDe91Jb+fldvBwIdPmy3MLtvsbA6y/JYVwDEVSAidYWWmZE98ppA+r43vQiV&#10;jiOxSBwUTbXFUCedymC1qIVP0zQmj000LcADGZidWtQw3EmSRO+FOeR+coeiODY5WvdtIqFYzTJw&#10;yb0uFk003YKoJPFZbdaGEoiJyVGsLG5oDs5sWjnACJJAV08HrrvxMLp7OzVBrPx7MQxTE83u9/Pr&#10;3+fdnfB+8gJAXN8Be3js6ktiLWzNoF+OKsV2uoypQdFaNzG4WpbtT24C1eFH8ms/MO24ZjdZ3k8n&#10;M7rfi4TjulJ/Cb2W1vBYv3ru2OzWhsfudH39bL6Je2jTvZ5haNPiVdlMDnxFMHa6HHC6HG3r748f&#10;GgHDMC3N7lfa9hYKHMj77/ieqZ7+fT7oW44fgOMxt+o2bC6Xh9fnaVlFTBDEfdMXAjh4ZKxpm0gA&#10;WF3e0Kl1DbI0sn/3SSVYF7XFayMQIFxHOMPjU5BvPJpsKvHJZnK6kbBGdQgYhsbBw6OYKXpry7KM&#10;fC6Pzu4gxg8NI53K6EiQoihpkD7LMlVV6oB9Odp6hxnPC4hE9q+Z7Wd3qlWiqw/ps8jVCPp0mWdE&#10;K0i/2rNRKgMrim5Xt8QpQVNwPvFhENZ3kP7BL80FRKfdVLIUjRrPqMciCczPaPvRJZ5Ld28H+gZ7&#10;NAl9o+OyejJf4+Nt9rJSfnmlwOM1V/mUZRnxzV2dN/zgSD+i4Vhb+vsMo1T5lNn9nabew+ly6DQQ&#10;Urccu19GfHPsfeK+X973v+nFuvnMeDQOmqaryrY2shZml1XUNTjc15L+eCyawPqqNkvuCngg/tW7&#10;IPMCbA+5wVS5ORFPVhVwKR3aFgsLnuMhCM15ZTfbz9cdYB4nhsYGcP7eGcSiCfQMdCOdymB+ahkk&#10;SehKx6IgQq4I+gWueh+RK3BgLaymvGq0drb31MPXYbNC/Mr3lfefHLnq9jRFkeqEQbXDsh1Bv5oX&#10;vK3IjcnlCnVJm1fDcj7t0crz9bF/NSU1zbJMXTAgipKOZAsobnishUEmncXsxSW1imW1WeAPetE7&#10;0I3IdliXxDXE4K8c22uwvA9AM3FRyHPqPiFJAh6v29R75OxWZP73t9ogQhI4cHgM8zMrDfsCGK1A&#10;0IfO7iBWlzebnt3vrUD7CV4A9eAbcH9bBGQTc/rSfRvpW05M6pjXmXQWHMfD628d5e9shRAujsR5&#10;/R4MDPc2/V6FfAFzFxc1Mp4utxP293wewrYizON79XNNvVdotzbK9xZRfiKearq9UdnPZ1hGlWVt&#10;dHX1BNHR6cfU2TmsL2+qPU6vgfCQKIoaFMayTE1iXyHH1UX5sixja2tfBcy3E4GUzoJgaFBtGuVs&#10;95JE2WTQb768bzTGRdGU2j7IZXP3iaBvPTkJZrgP3MUFZH/6B3NnR51pnkgoZmjB290TVK8/x/FY&#10;nFvD6vIWHE47hscGsDS/Dq6iQtBoX99q0zruFQqcKTtgLdLXtuHKA6rL7TQFBCRJQs7tADe7ovs+&#10;fQNdOl5Ss2v0wBAYhm56dt8f8Gqns2SAf86f3/+QvmwK6d+3R/Z8r3u+DuUnYgkwDK3RKW9mZTM5&#10;LM2vFkt3FtU0oqkDXJIwfX5BUy5nWQY9v74b+V8qMqLWGw7D9pD62Wm9MT1AYcLvB/0m+/kV/bxA&#10;0NeSl7qR3KuR6Y4oiNrrZGFRqBH084VC3aAf2ouUEfgoMF/+nvJA+D1XlYqXLO2z9gmSqMowL2eN&#10;t4T0GcoA5ZcTwAqm1dyuLMQh4Hzqo5Rg/Z7PAybK6WyNZEaSJEP9C7vDBpfboQuY0XAcS/PrWJxb&#10;A88LECtGURsN+kpgdmiCWKMiPZXcm3JeAEEQhgm3YSVtrB+xj3xN51nfO9ANkiRaYt+XV5wmJkeb&#10;nt0nCEJvu9vdAcJy9Ses7X0MTLjs3Zd7+szEEByPflBFoC6hfG9LZ7kkKeY3kigVLV3HmxfgATA/&#10;vawJ1ARBYDidReqDX9pH5yZ6+QrKj9ZFMKWDO9kk0s9l87pyZCu+AqWDsTIJMEpIRFGCUFbatlmt&#10;NeeUC3mupiiPLMtYW9tvqQQpGtzvFEtWyn91sXwzmawazOuR+UqleakFpG8krVvOV8nn82AtzH3i&#10;PHA99ZFKkJpaROrff1If6dcI+jtbYcPqUldPoJgs6c8CnhfUJE3MtiPot0bmo2hKg34rX+9w2E2p&#10;dPKCCOZJj0DiU9/U/beJQyPY3Qq1JLKjnn8+N3r7u5qe3a8cn84VONDPvH+J9Zjs6d93tfe9L3u6&#10;AcpPFlF+a3K7S/NrqnDM2MGhlrgBG6vburn0IbcDmb9+l4pI2ANDcPzpbXXfSxRFRCO1CTRev4Ly&#10;BV5ALpvTqHOZXZWlfYqiVGJgM6uQ53SHntfn1lVOZFmGJEkapG+1WaqiHEmSIYpizfsdCkWQLfZE&#10;CYKA/bs/3/9eDcijXuoV3o1q5qgtFqYmuqOKpflW7HWtVlaXHNvKtC4KOa6lZPdygwDLdQeVBPMD&#10;/wKpTpCsFvAymZyh/oXdYVMnYupdE6nAa6SBFQb/5Q36gJbMZ5Q4+0wmvYVj40j9509RODOjrZZY&#10;WIwfGsH89HLDSY3RGh4fAM3QTVUPrDaLWuFUk9ZHPuD+hfRNae/fR2V4jWxQS4ISbpMklaqHbyiK&#10;naKhRndfJ7p6mhfgiceSug3c3eGD9FfvglRWAvS+8tm6kUOjFQnH6x7ypeCcSKRgd9g1nvemg34F&#10;ic8X9DT1PirKj8T1yYlBoC6NR5XbgVosLPKFQpVkogCXy1HVREmWZayubO5XK1wOcP/6P/uH1uTV&#10;Ma4XjyZAs7SGKU8zNPLZ+ki/lcBPEARYlq2K9AsF7qqe0a9cpRK/sLGLWFkVrdp3N0Lrywsbhn3q&#10;vjKt93rXRKYZ8GVjbQqDv7Hed2UVLN+EBn+5T4NR0LfarKYmkQoFDs63vRS7L32n5twClApgsNOH&#10;6fPzLUlCl67TgcOj2N3aa2p2v/KsTrgcOsG2axrpm+rp30fL++4XPAlEBVs7GU+CJEk4W+jlF/IF&#10;LEyvKAeI24HRiaGm3yufKyijfmUHiNfngv1dnwFfFojovk71sKqbkOzVJvBZrKwqrJJsoZ9fGfRb&#10;9S2oLO0DgNOgdF0q60mSpPaqCYKoOvakJHnVKxCbmzsatOz5xd2Qy8q21qtgtCeXzSMWTagoUkWu&#10;DF0T6WuCfgslfouN1e0hAEUlR7GlZO+yB/0nP0JNnhOf+3cULsybfi3PC0pP3qCs7/O74SyrmNWt&#10;frCU5hlXUDFT1RjL8P5WOO41g/TLWxglPQvddzNpNc4dnwBoCqE3/JPuv40eGIIsyzrjsKbuocuB&#10;/qHepmb3g50+DXeoUOBBPOv+U+InCDNz+vfFkT2KhPsFT9Q9sNlMDi63s2nrXMUudxGCoCiQHToy&#10;rpPDNLtEQcT0+XnNfLndYUPHd3+B3K/u1iLzv3qGKR/3RDxV9cHdD87e/d+PNdfPz+e0/XyCIAwJ&#10;d2aXJElIxJMVCMQK2kA2VRAETdKkHgQOu06nX0X6VUh8PM9jbXX/4PW7nOA+/m/az3HL8Su6lQVB&#10;xOLcquFUCM3QNeezy6sCrZX495NnkiLVgFYocKZNWq6WRXcHYbv1euV5FkSEXvU+TZJXK/GanVoy&#10;DKwUReoc3Zi6SJ8Gv6wN+naHDblG+/plo3vNBH0NP6NQ0EwO7ScGFk1Lp+o1yhXgetvtSP/H/yH1&#10;rR/p9uKho+OIhmPYXNtu+T4ODPeCJImGZ/dJktR5DHAPvRn3n2WCyEfcB0f27A+/Rec+l0qmAQJV&#10;A4CZpdrlEsDBw80L8MiyjOkLC5ogxTA0BmaWkP7Mt7QPi98D93Mf3xaUD0DVEBBFEZl0tiklvkqU&#10;7/G5q85zm1nxaFKHRN2CAMrAQbCcwKMJ+k4H0hmjoM9VTWwWF7SEIN8v7tL0eZmxAVBdgStYipMx&#10;N7WIodE+w+BK0zRkSdK0OjQPc5nAithC0GfLEk6rhdUkVAxD3+eOPVeZ01rhwjwi7/xMzXuwux3G&#10;7NRy1evcP9SjuUalhKx20KcgVCD9RjX4AW1fn+eFmiJVxkh//wyTJRlcFb0Ls0x+/obDYIb7EH7z&#10;R8BX+Go4XQ6MjA9iZXGjZeEeglC0ANZXtxue3Q90aqtxKF5fAACAAElEQVSSaY/TFKi6NmL+NYr0&#10;3c/+c92Dm0ml4XDYm0YmiVhSzVCHRvpbEuBZnFvVbHqSJDGSzSH5pn/Wf5cXPwWkCVnbQp7TjdDp&#10;3svjVA+nZDwNgiBMG2xor4U26AdbZO1HQgajT1OLYMcHDCsk+8giXxb07YZjilQZMi1f0Wgce3v7&#10;ZKwOtwuFj39D8ztmiJOXci3MrsDjc1dNWghCIevlq0wutAvplwewynIwfR8M+s4nPgxkWfKf+MJ/&#10;IPt/v6+S6G9ha2OvahnZ53fDb3AW1E2GKMpwtr2lsT00PrZnrWiBVqsUWiysbq7faGWzeTjf+hJI&#10;mRx2Xvh2HVmyp78LwU4/ZqeW6lYl6y2b3YqB4d6GZ/d9fq8mIc7lOdCPedD9I+hLJsR5SJD3qaBP&#10;BX2w6yR3sxBFyZSXumH2yguqyIQ/6G1JgGd9ZUslARYzL4zarci89B06XXDCZoXnJU819b4hEyMx&#10;/vLSflwx2WlGV0BP4vO2hGYr+/kMy4CZXTYkLmrK+1mtmEjKIOgb2SXzPI/5uWUNanD/x08hVxyY&#10;zsc/7Irt45WFdfAcj76B7tr7nSSrHp5U2fVrlCSmuR9lVZxyZFgotJ+5LwiX/rghrBa4igp9xU2I&#10;3Ze9E9z0ktEOrfo+DocNgyO9VZEoVaP6JRGE7u/Z7TZ1isTsqnTca7TETzNacmihUB01m0X70gNP&#10;gB7oBje9hL2X/6NOAXH80DBomsLUubmWNCQAoK+/G5IkNzQSSFGkbipBeMTVZZ19RZG+RNy3yvuu&#10;pz0KRMVBlEqmwTBMXRnWamvuomJ+Y7VZcaAF85XwXlTH1B/0e5F//lsNx4fcz328qTlxUZQMiXCV&#10;qK9cfzoZT8LubNxZL58vaFi+LrfT1CxvrQSiUr/fb2FAVhF8Efj9QyKTzmiqJTRN6WQ/jT7bzMyi&#10;hjDVzbLIf/G/tIdhbwcsJ66M7/bG2jbCoSgOHK5vqkSSRFWNApJqD5FPg/QryvvtRvrxaAK7W6FL&#10;Xw183hO051w6i+3nvElnv1vNNMvK0Bgd6a1JYqyZEJEkxGgCYlmVi6RIiEJj96nSca85Mt/+s1ZL&#10;uptlGTgc9cd709ksXG94ofKM/s9vEP/kN3Vn0eHjB1DI64nMTQQxHDg8irXlzYYSxkrnvexQL+4P&#10;SzYT9O9rPX3HEx+uQ4b5XKGpWfTSARyLJkBSigBPs73rZCKNuSltZt/b6QP+6p2GPt8EQ8P7188w&#10;9d6RUKyu1Kov4FYRgSRJSKUyGntU09+jorQfaLm0r//utnNzsBw/UCXB2X+w06mspmzt83l0hMDK&#10;RG9tdVNjN2yxsLC+/0s6hTbnUx91RZT4Nla3sbm6jSPXHTTViiJJEvlqSJ8iVYXEVsr75dWg8vJ+&#10;Pt9+pB8I+rC+soW15c1aILvlxR4eg/XGI9qzYn0H209/HaQyDQqK1D/vTpqC7WXvgLyxYzpZMkL6&#10;AMDNrGiTCSvbcNm7vP3TKpmvnlZ+5QRJ1eBSxquKvOdzOnKyza4AqFg0gaX5tZbupcXCom+wp6HZ&#10;fV/Aq9nXSVEE2dd57QN9M+V93Id6+nRfJ6w3HNb8LJPKqmWwRlc6mVE30viB4aYFfbKZHKbOzWkO&#10;3o6gF+xrPwR+wXjDO5/6KND9XfUfLtlkab+MsZpJZSFLMuxNfB/dqF7LKnzaoE/TFPDvP1ZFVHRI&#10;vyybV7ga++S9YNCvccmTZVkTpOLxJFZXteSpnp0IuDvurYiWJDwvfPJl37/LC+tYW97E5PEDprkW&#10;BEnUPKhLQauVoK9NotgyVNj+nj5BEhg/NIy1lU1cODtb01Oh1eV9xbN0PytcmMfW014DqbjPy5E+&#10;QRDwx5OgnvpqiEvr4OoEK6Zm0C9ewxktELA5bIZTKJcy6Jff03rXm2EZU+dgOpuD53XPL2bqEnZf&#10;9k7wFax9f9CLoZF+bG/sNu2gV1pdPUHwHG96dp+mKc2IpSRKIJ78yP+P9JWNft9B+o7HPVSHzjLp&#10;DCxWS8OIRBRFzE4tQpZk9PR3obMn2NRnKuQ5XDw7q2HV+v0eON/5aRTuna4GrRQxHhMrHqvtplfK&#10;5B1lpfxS77sZpF+OpG12a1NEQPVzJDM6VOO1W8FNLYGpon9QyU4uT0JsdqtiPFIMcOWZfCaTxdTF&#10;eU0p0eewQXzdh/X76DG3gq7TS2/nkiQJc1NL2FrfwaGj46b9zEtIv9b9L1mkyq0E/eJlpGhKU+kq&#10;5AtgLsHIntfvwejEEOLRBO6960JbJFwNz4s/ezCYMT1ZtHBuDptPeCWEjV31+jlYGsF/+wGEZ78B&#10;cvH54eoQyGpdG1GSQdis4Crm1u0Om6ZtZSrol43tNSPQw5TZMJtxxfP6PHU9NmRZhvSnt6lmVWI0&#10;gZ1nvxFSRVAeGO5FsMuPpYU1RMKxlu7n2MFhrC5vmm4XVKrzFa5QO+9yLiOOnoHL3n0H6Tsf/yea&#10;f+c4HhzHN4XQF2ZWkMvm4XI7MTo+2NTn4XkBF87MaAKbx+uC72NfQ/43p6ofRo+9FezBYVN/I2Qg&#10;B6rLgivGzlLJNGiGNiS51UxgCpxmPCbQ4W/pfoX39J/dcXERliNjIKq0USoPpcpKQTDoRyymHQfK&#10;5fI4f25GQwKkaRrej34DUlJ/wHpe8rTLtmezmRzO3jOFvd0wxg8Na8iWpuIxQUCSpKr9zFJfX2qD&#10;05m1DBEKvABRlC4Ze7+3vwsHj4xBEETMXFjAhXtnGkbAJjImQ7QPANz0EjYe81IQ69voWFgF88RX&#10;ovCvP9Q+3wu1kX7N8r4ognQ7jIN+qrHvabVZVVAjilJDAj8KeqfLqjf1gz7D0KYEzlLZPNyved7+&#10;e8+uYOcFb9PpIhyYHIXb7cTshUVltLrJxTA0evs7sbW+ay7oVyizFgJXp5tme5G+ifL+fQXpk14X&#10;rDdqfeZzmRxAoOGgv7MVQmg3AoZlcOjYeFNiPoIg4uKZGU25zeG0I/ivP0T2h7+p+Vpf2YNSs4SW&#10;yiJTZ8THwjJwVTBy08mroJ8vQ7Uk3kelFPDvPwJbpZ8P6MuPqWRG87Ou7g6EypKJQoHD+XMzumSh&#10;d3UH3E/u0B+gtxyH7cEnL8ue3dsJ4+w9F5HN5HDg0GhTcs6lqka1w3of6bce9DUkvpIjIUNdsuvT&#10;0RXAsZOHYLNbEY8lce9dFzB9br6lwKBDyc94bFUtBnEviuSf/TUKf/NeSAbPGTe3ajqY6u+bDNLn&#10;Bje7rGG3Oxz2hhn8ADR6G42W+Ms1BnjOXMJg5IthhPaJJz0MVFlrMfe70wi99oOa70ySJA4fPwCL&#10;lcX0ufmWRvn8QR/yubyp2X2316n5DllRBOl14VpeRhw9A5e9+8bInu22k0AF0zabzcFmtWpGUswg&#10;r6X5VRAEgUNHxppipkuihKlzc0iXZex2hw09P/gFsl//Qc3X2h92MywnJk0Gjfoo37u9B6YsmCgm&#10;O/km+/n7pX3WwjYt4Qsouv+ViMRrt4C7+yIsxw/WrDZUHizlZkV00Tksn1fshe89fUE3x95JUZBe&#10;/2Ej2IzAO15+yfdqLpvHxbOzmJtagizLOHR0vOn2UYnAWU1UhWoD0ieKtdzKfn6pYnIpl8vtxImb&#10;j2FwpA8kSSISjuHsPVM4fed5bKxutYz+CZaB/80vaa6SN7+qG0erFkwNV9ALKZHW9LoJkgBFUQ2L&#10;7JT39fMNBv1yJ0WeF0yVx2maNmUylsrmNGgfAFLf/jGiH/qyripy5LqDkAFdO7TRNTw2gA0Tqn8U&#10;RWmSJUEQQT3i2jbgMYn05fsE0rc/5MaKw1BEIV+ArQFEW26XOzTar+v5mHsPGdMX5pEs6zXbHTb0&#10;/c+vkfncd+q+3lciv9RZhTynI9UZHTrMb09pkqF0S/38VFlG7W3pfoV3DVzKZhTUU425L0uy4WGw&#10;Xa57AGBgoBdLS2s4e3ZKh/CdFhaWv34PZIP3cT7+oTpGd7uD/dzUEk7feR6xSAI0TeHI9YdaqpiU&#10;kH5VVT6y9Z5+KQhoZvTznJpkXfIqHklgcKQPNzzwOPoGukFRFLKZHFYWN3DvXRdw5+/uxdS5Oaws&#10;rGN7cw+h3UhVwSJDxPfsP4Pl2ETj1z6d1enna56/OpbDRKdSYSicndX83OG0t0bma7CvX97TLwED&#10;M8vjrY/2JUkGnvRw3ehx7MNfQbKiXWK1WXCkOMp38exs0zP8FE2hsytgOBmk+w4V2i3iVeC1cUmR&#10;vhlrXek+MrJn+5MbdQcsgIaIZiW73ECHD/1DPU0dwNPn5xArs7a12a3o/dFvkf7Mt+t/hwddD6tJ&#10;rXdTKH8npEH5StDPqolII4vjeE3ZsJVAJcsywhUPJEmSIP7thyBYBuzkaNXPUC2Yll9zhqEhiZJu&#10;jJFlGPjf/xVIO2FjxPf2l7Z9X4qiiNBuBBfuncGpO89hbycMWZbhdDlw/U1HNdoJTQX94nfkqxzU&#10;anm/BaRfSiyMyvvUZdTet1hYjEwM4qYHXYfhsQF1D/Mcj2g4jo21bSzOrmD24iLOn5o2L89Kkgi8&#10;+2+a+kz5e6ZqBtNaQZHo7TQO+q5mgn7z5X2moiJRzn2pjfYp02jf89rnVR4CCL3+Q0h/7+faxNvt&#10;wJHrDiKbyeHimdm6o8hVEzmvC7lsvu7sfqVWSWGgB9fyMuWyRxK46sv7dHcQzGi/9mHM5UEztC6L&#10;rYo89xS7XJvdionJ0YY/gyRJmDo3rwv4fT/+LTKf+qap9zDbyxcFEdFIok72TkP80JdhqRxhLB4m&#10;jZb3y/v5NE3B24I9cTyW1PXmfRYW/KkpsEfHdeJK+0G/eq+vcka3EiXQNIWur/03xDtOG77e/9bb&#10;wYz0t7wXBUFEIpbExuo2LpyZxZ2/PY3Zi4uIx5Lq3HlvfxeO33C4ae8GzfcsBmShatCn9hFXs0Ff&#10;RfplLO8CD4oimzacaul5Z2j0D/Xg5C3HcOLmo+gf6lWCT9lHKRQ4HYm2XsLtrND4MFVxO3WxelAn&#10;6gj0FLkElR70TqfDUFK63jUpOe41GvQpilSTQwDg0+Y5BWZ7+9IT9WgfooS9l78b2Z/+QRewDx2d&#10;QDqVUcR7mty7vQPdhhXFyqqKJm7YbbiWF2GGvS/dB8r7Rspp+XxBYztZ88HNc1iYXQFFUZg8NtFw&#10;ybLUwy/X098P+N8y9R7WGw7D9tCbTP1uaC9ad+7al0yBP68Xucmks7BY2Ya/Y3k/3xfwNu1UCEDT&#10;g1cz7tMKYrJeX31sphazOJ3KaBKu8qBPURS6vv1/kP7zZ1UPfLNCSMafi8PZey7izt+exh9/cwrn&#10;753ByuI64tGEJtiyFhaTxyYwemCoLcFSkiTVi6A6e7+E9Fso70syaJrSybW2u5/fjJaAw2nH8Fg/&#10;rr/pCB5w20kcOjaO/qEe+AIeSKKEC2dmTI2hAUDwA68B1eBESv6eizX/e60Sv1QkuBXOzWnJfE57&#10;wxr8wP7oXj5XaLiyU16xya9sonB62mTCQJly6kzn8nAZtC5lXsDOi/4OuQqtDF/Ag0NHxxGPJjB9&#10;fr6pvUGSBFweZ80EymbXSpFnOR5EC1ylqx7pE6aQ/tVP5LOcPKxDwgIvaBzBah1o0xcUi9uJQyMN&#10;l71FUcLFs7OIR7Xz6z3/9VPTAR8AvCZRvizLdd30GIaG/MEvgZ0Y1Jj1SJKEXDYPm721fn4rpX1R&#10;lBCp+PwMQwNf+a5yL2sF/TqH9876tnp4lsqCNEWh9zs/Bb75I+ODweVA5yffZqjzb3ZtrG4rUwRV&#10;0DZBEugf6sENDzjWsphRtSSIv5RIX5J0452XwmxHlmWlD9vkR6UZGsEOP4bHBnDkuoO46dbr4XDa&#10;ce7UlKlSPxXwovMTb2loL3BTizrPBk3Qr0Hmk4v9ZCmeAr+6pUnUZLlx6eRS8JVluWHnuXIQILmd&#10;CP/dJ2qSFMuXx+uum8TKsgz5cX8C0oAnJecL2PnLNyN/9wVt9S3ow8EjY4jFEpg6N9+UlLTDaUch&#10;z1VNgkhSazomSRKoa7ivT5gh8kni1d/Tr0SHJRKPGa39lcV1pJMZ9A50I9jVWJYvCiIunp3VBESn&#10;047ur34PuS9/z/T7sEfG4Xi0OZenaDhe9YBXH5ZUBoU7z+kCaDaTgyzLsDVYVuZ5QUUeJEm05DAY&#10;2YvqSu8+WYawohx61ZT4Soi65nWcXkK8SJYURRE2hkHPx74B6Rv/W+0JQMeHX9+SEE8mndURCctq&#10;aQh0+HDy5mMYHhtoaIqkVEGqiTLLyGpCnZ5+6eBtNhhbKhArV+DbTuJTUKMDy4trLTuwKbeXwMHD&#10;Y7DZrDh/etpUn9z+iAfA/xbzbH6ZF3Q9eS3Srw48pLLScmWJ3+FszWa38RJ/WdC3WZG/5yLSP/il&#10;ydeS5tB+oaBq8uuuRTqL7ae/Frnfn9FWXzr9OHLdQaQSaVw4O6tx2TS7/EFvTaW+SqAnHT1w7SJ9&#10;yRTSv/rFeSrnurkCB5IkdQSVyhWLxLG5vgOXx4kRA2Wu2iiLw/l7pzUsfY/bgeDH/xX5//hpQ+/l&#10;e+3zTOm8yzKwt1NbnYxlGcgf/KLy/yvMgUqiH2bbHirKL9Mi9/o8DQev8rVnQKKzFnW5CZsVzIHh&#10;qq+tx0qmvv9LRN7xKaS+83/wS0Dw5e+FVKH5rTkM3vgiOJ/SvPSmKErq2F0lauob6MaND7gOk8cm&#10;mlItTMZTar++2spm9q9HNfIVSZbr7zcX9CVJ1gQvQRAhiuIlGddjLSwGhnqxMLuCrfWdlvUFCJLA&#10;5LEJ2J12nDs1bYrR7Xv1X8L9wieZ/hv5uy5UByTWGkG/7DksnNEmDk6Xo2E9AqfTriLuhoN+WQIn&#10;yhKogBeRd34GskmhH4+nPtqHDIh//uCqughSJoftZ74BuQrhMq/PjaPXK+S+82dmGpZmJggCFqul&#10;aqWwMuiLg9cumc8U0pevcnEeKuDVEUQ4jqs7I1socJibWgLDMpg82pgATzaTw9lTU5o5fJ/HCd8/&#10;fhYFA8GXmofcgSE4H/cnpn43Hk3UHUXypdLI//Gc8t4VSoIlIR+bvTGkX57Y+FsoTxfyHOIVhjg2&#10;mwXiV5WqiOXoeFUlPkBrpat7cC0sxF/cqZCDXvUe0H/xekib1ZW5XM/8U9PjkdXQ7/z0kooeaZpG&#10;sNOPiclR3HTr9RiZGGyKqCfLMjZWtxV74Trl82zZwS5JclUkX9LfbxrpS5KGuc9dYmEemqFx+PgE&#10;8nkOp+86j9BupKXpA5Iicfj4BAIdPkyfn8fC7ErtcTCCQMf7XwP3C8wF/uwv7qz632olfHzZXs/f&#10;dV6L9F32hoM+QRKqx0ijY3vlibwgiKB8LgjrO0h89t9NX2OXu/4kSi7PwfWPr6y+13J5bD/nTbpr&#10;6vI4cfzkJLgCj7OnphpOaixWtmqVoDJWCH4PrtV1TbjsMQYSuVyBr4nyZVnG7MVFCIKIQ0fHG5Kj&#10;jceSOHdqSlN+7HDb4XrNB1CoKE2ZWd5XP9d0D3FnO2wC5f9L1WuTKwb9hpF+KegTrc3n7+2Edf1a&#10;bziuSuHW6ucDtXXFXbvh/R6kKOmkPjUH8YNPouOf3tC0i54sy1iYWUF4LwpfwIvjNxzGLQ8+gUNH&#10;x9HVE2y6EpLPFzB1dg5ur6tudUCSZJ1ca7XxplbH9kRJ0jD3S/3iepW01hAJgdGJQYyMD2J5YR2n&#10;/ngOW+s7dVtbtd7vwOFRDI32Y2drT9H0D9WompEkOj70OgT+/q91ol+6+3bnOZ2mfHmwqYaAOV5Q&#10;tekLZ2c13ACn09GU8mBpdC/fBIN/fx+JIIt8g9hHv66x/62J9r2uqlbEmu9901FDzwP1+coXsPPc&#10;t+jG+ewOG6674TBomsLZU1N1dUqMEjCjZE83stiksdp9A+mTJhT5rvLyfiWaFUUJoiiCZasH8rXl&#10;TSTjKQyPDzQ0J723E1bUosoyxh4rC8vz3w5+eqnxhGW4z3R5ORZN1iXn+BJJ5P9wVrm5LAO6okyV&#10;y+YBAg0hUIEXkMkowcXtdtZXGasX9CsOYuZb+/32WkGf5/iaM7f0//3e3IN/20l0f+19IJr8HgIv&#10;4OLZWexuh9Dd24nDxyfg9jjrji3VW7vbIZy9Zwp9Qz2mDHdSybSO0VwNvZaSkGYFeiRRS+QrVZvY&#10;Sxj01cpS0IuTtxyDz+/B8sI67rpDEeLZ2QrV5XgYrYHhXkwem4DAC5g5v4Bzp6c1Ux+6pPxVz0bf&#10;Dz9dO0gJYlW0XyotGyZTogSq2IKTOR75MsY8RVOKmVKDpexSbz3bQnlfEiU16EvpLKLv+6I5tE+S&#10;pkZ5CxwPx/tfUzux5njsvuxdSHzu33VJ1PGTh+Hze3DxzAx2qvFpanzGekGfuwyCU1cM6YuoX94n&#10;r/LyfuXDWCI0VSs9xqNJrK9uIdjlR59JApcsy1hd2lD6t8UeI0EQGOB4EM98A8S9SFOf3ff6F9Qs&#10;Z2uDQn2UL77z02UJRa/mvSVJQr5QgMXCGm78qig/kVLReSvM80QsqSvJee1W8GUzurVIfLVITRaG&#10;hmyCdOT409vQ860PgWwyk0+nMjhzz0UkYimMTgxi/NBwy8E+l83jwplZLM6uYGJyxLRfeSKWMgzO&#10;tQ70ZpG+JMkavYvLgfQ1CR1NYezgME7cfBR+vxfRcBwLM8u4644zuOf3ZzF7cRHrK1ummf+BoA8n&#10;blaEkZLxFC6encWpP57D5vqOIYHQeuMRDPz2awi+52+qPq+ZGklnzarNkTFNxUATwD1OpBtE+6Wx&#10;Pa7ANaRoR5WdCZIkgSxLPJPf+B8ULsybTjrMTHXkRvthqad+KUkIv/0TiLzj01qtforEwSNjGBzp&#10;x+LcKuamlkwz+42e18rklROllqZ5rm6krx/B190tiaBEyNJV+yXovk5t0C8SmoyUwniOx9zUImw2&#10;KyYOjph6f57jMTu1pJnBp2ka/csbKLzxn4Am0RMzMQTX0x5t6nfjBgFTh0i29pA/N7f//pWl/Wwe&#10;kNGwl0B5cPEHmw/6O1sh3c+cp6cgFB9m0mkHO1HdzTBdg3ntjiYMZXU1h9EzHouOj77ZdJKl3VMi&#10;1pY2sL25B5IkcOjYOALB1kbveI7H+spW8T0VwxGvyV6iLMOwtFmtvF9i2Terv0/TlKYTUrjMQb+0&#10;7A4bJo9PIJPOYnNtR5XbLee5dHQFcODwaN1kzGK14OiJQ9ha38XayiZy2TyW59ewPL8Gp8uBXgsD&#10;65kZRSiKpsHPryL9Xz+DXKXalCvySYxaATWnZcoEoUpcHHVfe1xIJtINPXclxz2eF5DLFjSe8XWi&#10;gRbpl1cnRAnhN/4z+v7n03VbYgRBwOvzGDpoVp7Tzve+GoVH11fBjH/qmxC2Q+j8+FtAlJ1f/UM9&#10;cLrsmJtawpl7LjZNmq00RhJ4AVTAa7qtcZ9C+gaVe12kJEVZkIir90tQFTKzpaCvGyeSgdmpJYii&#10;hKMnDmnKWbXQ6ezFRU2JzWq1oPsHv0DhX/6rtbLlG15Yt1e4HzBro3yrlQX/9o9rN3JF0C8hZTNj&#10;jOUrWSTeOZz2ph6o0kMUqXiAWAsLuax0Zzk2UTO7ztYI+uxPfgupxmHmfdWzEXj7yxru4YuihL3t&#10;ENZWtsBzPCwWFpPHJ0xJj1ZbHMdjc3Ub21t7kESFIHf4ugMNOUFm0lnDVkc5spMlWSWnquX9ZoN+&#10;BXK7nOV9w4qN06725/d2wtjbCatJcWg3AoIgMDE5UjfwEwSBvsFudHQHsLq4oUokp1MZrHEMAu//&#10;IqSQOY93MZpA/p4LhjLatZ4bqa9r/7refUGTOLjczobL14AiZRuLJJDP5k0H/fJrJUn65CV/9wWk&#10;vvm/cD37z+v/facdyXiybmsi63PD+riHIF/HdRQA0v/1M/Arm+j+6ntBd++bU3n9Hpy85RgW5lZw&#10;710XMDTah96B7oYqcBSltFI07bKBLuAaDPqkaILIJ17l5X26Wzv+IQoiCILQlbDXV7cQjyYwcbi+&#10;AI8sy1hb3sT5CjUvj82Kznd/tuWAz06OwvnEh5n63Wg4Xhfley7OQ1zb0v4NI6QPrVOaGYSbKUpy&#10;tkLg290O68bF/NkcxLIDrR6Jr9qMtYWlIX33F8Yb3OdG99ffh8Df/VVDAZ/jeKwubeDu35/B4twq&#10;eI6HP+jFiZuPNhXwZVlGLBLH9Pl53H3HGWyu70ASJbjcDlx34+GGrZ+j4Xj978DzmspUKRFoFulr&#10;AkAJ6V/hCqDFymJguBc3POA4rrvxMPqHeuBw2rG3E8bUufm6uuvqs8IymJgcwY0Pug6DI32wWFnk&#10;Czzw7lc39HnS3/tF1QpFtSDEl6F4KZ1F4eKCJlko5AsNz6aX+vqNMPjLP58oGVcsIu/6LKRY0tT7&#10;+QL1zwtJkkC/+SWmn83C6WlsPup2nVogzdA4dGQcBw6PYn11G2fuvqiZrDJ3ASr+vQmb6/vCkkgT&#10;QZ8ir24iH11xcyRJ0j1gyXgKa8ub6B/sQbCOzGY+V8CFe2ewtryp6Q92EwScL3o7+LsvtPyZ/W98&#10;kamekSzLdVG+024B945P60tWFUG/dFA3Ut5PxlMqOmyln7+7HdIdMJZvaQVzrDcfq3k4VOvpe8Jx&#10;wOBQtN50FAO/+BIcj7nV3MMgSQjvRTF1bg5333EG6ytbEHgBBKE4vB0+dqAhBbpCnkNoJ4K5qUXc&#10;dccZXDw7h0goBlmWQZIEhsf6cfyGww1NjpQSsVhUTzzr6PRrSKnls8ylzy012YoqD/qFvNIrpigK&#10;wj1TNYVpLudyuZ0YHhvAiZuP4qZbr1cY3vdcbGi0y2JhMTjSh5sedD1ufOB18P/JDab3TwmNGk2N&#10;UBQJexW0n6dITcm6ckbd6XYimUg3fC3KE/2Gkb4ogTCYQBEjcUTe+wVT72ezWU2pm+YYGvbXPs/8&#10;/t8JY/MJr0TqW3qFzWCnHydvPgqH04Zzp6awvLDWtEWv7Ls2x/YkgqpP5BOFq1d7n7BaQFSUqyVJ&#10;0qB8gRcwe3ERbq8LQ2P9NQPs5to2Tt91XtMvpRkagysbIJ71ekjhWMuf2XJiEo4/f4ip3w3tRXX+&#10;8bpS50//ADGiR36VBMeCqlLYWNAvvabZknY8ltQFbK/NAu6/f60L0tVWKpmpKizD/I++NOh+/hPR&#10;+/1PgO7vqpvgbW/uYfrcPP7429OYubCAaDiuJjpWmxXHbziMwZE+PRIoIeoCh7XlTSzNr2Fuagnn&#10;Tk/jj785hbt/fwazU4vY24loArDb48T1NykmMc2QAMN7MX3VJOBB/1C3pt9cbrVL05TiqSk0l7+X&#10;Jzu5bE7dE4TLgVALvJZLVgGwsDh4ZAx9g904e2oKO1uNl8itNgs8AS86P/V2nZlXtSVGE8hU0elw&#10;VtFz5zkBdFnCm/21VkzK43NpfC/MBX1HE0Ffe4aiythp8ms/QOFec7r8/oDP1B6XnvmnIN3mp6jk&#10;Aoe9V70Xe696r04CmbWwOHB4DMdvmEQ6mcHdvz+LlcX1+tWSyuPFdW2O7ZFm5vRpQrpqkT5p8CBJ&#10;kqzZaPPTy5BlGQePjFXdgPFYEmfuvojlhXUNC9RhsaDnC/8B/k0fUXptbViBvzdXahZFCbt1UL6H&#10;ZZD/0JcMk6FKwaJ8kZXcCLIsHTatEPi2N/QCOa477tWwcZmh3qoqXeXJh+5wZ2lI/61n7ed+dxrZ&#10;n9wBuULIKJ8rYG8njIWZZZz64znc84ezWJxdQSQc09x3kiQxONKHk7cc1ViWGqH588Wq0Nb6DvZ2&#10;wkjGU4bB1eV24PDxAzh+w+GG/R3KE9NKS2KP14XBkV7EP/vvEMsqKuWJBkEQoGm6aX/ycqRfGgWz&#10;Wi0gfW4UTk8j+fX/virPB2Wk8gA213Zw8exsU9K+pMeJnn/7gKaPXDNR/vJ3DX/u9tYYw3zQ9ft7&#10;9A9nNfvW63NX3f+1kjSrzdo00oeM6oRXSULojf9sKtGjacrUSDQvSbB/7I0N35vUt36EjUfdDm52&#10;RZ9kuRw4dnISE4dHEAnFcM8flOBfdey58kh2XJtue5IomUD65NXb0ycN9J5lSYJcTNs213YQjcYx&#10;eWzCkHSUTmYwdW4OF+6d0fWMO3kB3he/HcKPftu2z2t/+C2w3XbS1O/ubodrIjOSJMF+5puG5US6&#10;IoDKsqzONJsN+qIoqn2xZkv7hXxB13+226wQP/ttLaqqY3CRTBgfet71XcNkjF9cx84L346l4Udj&#10;9eTTsf2aD+Du35/FPX84i7mpJexshaoeiL6ABydvOYrBkb6ao435fAHn752uebCyLIOevk5cd+MR&#10;XHfjkZZ4EUpymtIEc5fbgZHxfmR/9DtE/uFTIMsO2PKePlC0Wm4S6ZcHhHJuiFhEQ5H3fN6w2tTK&#10;atQwptpye5w4cfNRuNxOnL7zPBZmVhoW+GHGB9H7w0+BNWG5nfvtacPxNqfTXlVhUZoc06DYXFFr&#10;AwDsDjsKBa7hMrXL44AgCKa/aznJUwZqkowLZ2aQ/NoPTL2vx+s2JddcODoB5qYjDd9fbnYFG4+6&#10;HYkvfdfQICjY4ccNtxzHgcOjSKeyOPXHc7h4dhah3Yj2mla8VGauDEn1qkD6Asncp5B+cQcjlcxg&#10;ZWkdo+ODcJXNnJZIVRfOzOLMPRd1QclqYTFwx72g/vJNkNp5kJGkgvLNbGSOR2i3NnPUn8+h8J/G&#10;Gv9UBSopFIouU/X8vTXoOg1ZlkEzdEMCRuVra2NPxxj3b+9BqkAutfv5MpLxtGEgoqugqv3MRYKw&#10;sYvYkx6htjdqBYfDxw/gyHUH6yoWZjM5nD89rQlMFE3B6XKgoyuA0YlBXH/TEdx86wmMHRyuWS1o&#10;BOWXG/vYHVaMTgyAOzuL3b96FwiS0OgPlJf3AYBlmKbV7DRBrWwKhGNogCAgxZKIvPMzbX22WZbB&#10;zlaoLcG/VLm57sbDyOcLOPWHc1hZ3GgI+TNDvej78efgeclT6/JxEp82dtf0+IyfI77iec39+h7d&#10;3ozHGi3xN9bX1z6nMog63zHy7s9B2A6ZShjNGHRJkgTLB1/XlEqmnMsj/KZ/xtZfvA6C0bQDoRAL&#10;j15/ECdvOQar1YLF2RX88Xenceaei1hd2tCdU/I1OqcvESaQPs1fxUjfaPyMIAAQmL24gGCnHz39&#10;XZBlGYl4CiuL67j792dx8eycZu5ezQoFEYG/fR+Ej/9r2z+r62mPAntk3NTvbqzu1CRdsQwD6W0f&#10;q15Wq0D6pcONoWnTfWS1tB/wNtV7lkRJR+CjaQqEwYFYK+gn4knDsrSXJCGZ6C2Sr3wWolVaMwzL&#10;oLuvEyduPorjNxw2hcQT8RTOnZoGz/EYPzSMW247gVsfehMe+JAbcP1NR3DwyBh6B7oVDkQTo64c&#10;xxve+9BudP8+MjRGxgcgx5LYecHbIOfyioJa2X2qVKtjLSwEQWhJwx7Y10uw2a3gOF5NNFLf+hHy&#10;p6ba92xTJLp7O5BMpLG2vNWWhMXusOHo9Qdx8MgYomGl5DtzfgGRUMwUyZG0WxF839+i/yefg/0R&#10;D6h+jb77c/ALa/pEvcr+yoIA2blPMM5WmER5vG7D88pc0Dfn1KdB+jKAOiPNUiKN0Os/bOq9HQ67&#10;OVKf3Qr7217a9P3N/epurD/keUj+2w+r2gLb7FaMHRzGLbedxJHjB+B02hHa0Xs7yFfxmHpLz5Vg&#10;pqdPXr1EPqOMmyAU97F8vgBZknH2nin88Tencf70NDZWtw2lOy0sjb6f/h7Mc94IaWWr7R+TsFrg&#10;f7M5u85EPFVXU9p7YQ7CxcWq/12H9PONi6mU+ojNlvb3dsO6kqRfECFUsL1JnxvsweGq71NtPM12&#10;x+n626MniPDDHqCiPYvVAn/Ai8GRPhw7cQg333o9xg8Omx6ZC+1GcPHMDCiaxPGTh9Hd2wmGZRoy&#10;a6q1ouE4CvmCrq0gCKI6xUEQBEbGB8CQJHZf8g8qsiErqjGVlY3S1EYrwTOfL6j31O6wKUG/tD9k&#10;GZG//6RpD3azq7M7gO6+Dqwvb2F5Yb0tyN8X8ODEzUcxMTmKTCaL6fPzuPO392LmwgJ2a7R+1Gt5&#10;/SG4nv5oRbjHKIAKIiLv+bxB8LMZBj9JkkA9eV+Om5tahLi7L27jDXgQa7DqWHLcy2XNXS9dMmiC&#10;w5T9v98j9e8/MfX+gaDPlBKo8ISHgTJJnDRMRpIZhP72A9h8/CvB1ZBGJ0gCvoAX44eUUc3rbjys&#10;ATdEm/fx1bIo0oQin0CJIsSrtNRhcNaKoqxqvIf3onXRRCASB/N3H4e0F7tkH9P3N88x5dkuSTI2&#10;13ZrZ/AsjcJbPlLzdypJR1yBL6I9c0FfEiWkUhlFS7tJx6mt9V1dmc/61e+hkoFgu/VEzXJpzCDo&#10;W1gG+OJ/1P0M/ne9Cr03HQbNMBpDkYbLh7KM9ZUtrK1swuNx4dDR8baq0UmihKWFNfj8HkNf8u3N&#10;PbXa0TfYBYfThsg7P43c7/YTH6oi6HOcoBHooRla0XIvcE2L6qRTmWICRcBqsyjKZX0dEJY2lKTg&#10;rvNI//DXcD7+oW19fliWweiBQaRTWSzMrECGjI7OAHxBT8MKk+X7sbM7gI4uP0K7UWysbiG8F1XP&#10;DIZl4HI5YHfYYHNY4RAlEGdnwc2vIvO/v63LYM/8z2+Qv/uCbiqlo9OP1eVN/R649QRQEquSZWR+&#10;cgfcz3uCUgmzWkDRNDLprOkEteS4Z9Z4RzMRIsuQTL4u/PaPw/7Qm0B11h6FpigKvoBXJ9KlO79l&#10;CdZP/x0yj31ZS3smf+c5bDzixfC89Onwvfb51VvBZZWRjq6AofX3tbQkg3a97mS05K5ipF9Rds5m&#10;clhd3DD1Uq8goOe9nwf9sndCvoQBnx7ohvdVzzb1u7vb4ZojeiRJgv3Y13SsdN0DVlHeL6E7xiQ5&#10;JZlIQ5ZkeP2epoJlNBzTjen5rQx4g/E6260nqr5PKpkxtBL2RuKQ64hvOB//UHie9HBYrJaWAn4h&#10;z+H86WmsLW+iu6cTR08camvAz2ZyOHd6Gj6/x7Cqks3kEAkpiY/X50ZHpx/ZX96F+Ke0bZKSQYqm&#10;4lVR2rXZrHVHQGsGslSptG+DKIiK5kC/1tQp+s7P1HQ4bGU5XXYcPXEQvf1d2Fzfwd13nMXpOy9g&#10;bmoZW+u7iITjSKeyyOcKSitENnOEKMH/5C3HcPzkpFqC5zke0UgcG2vbmJ9exsWlDey87WOIvufz&#10;5kbWZBmh135Qdy18AY+h4VWuW6s3kvnR77TPT9Bb0xjIOJA5TAv0VBL5ZJOvk2JJhN5grszvcjlg&#10;M+Hwmfe5YHvDC1veLzIvIP6pb2Ltpmcg8YX/qLsvB0f6VLRPiNcm0ufNiPNwlOPqFechtXaQ0+fn&#10;6/bm3CSB3q98D7bnvAnS6elL/hED73i5TkvAcKMXx8lqIte9CPiK+XYzSL/E+KZM6s6X+vmBDm9T&#10;33ljdVv/wP/3rwx/1/bgG2okQSHDQ5r5Um1FRGZiCB0fe3PL9253O4R7776AXDaPyWMTbTHYKT9k&#10;N1a3cfaeKQwM9xoGfEmSsLK0CVmWwbIMBkd6IYZj2Hvle3RldKqCLEUQhG4ipaTw1uwqIX27wwa+&#10;OB1AVjg58qtbSHzxPy/tM9Xhww23HMOhowrrfW8njKX5NUyfm8eZuy/inj+cw92/P4uN9Z2G3tft&#10;deHw8QM4ecsx9A12a5I7XhDBv70x9MnNLCP2T1/VJWO9/Z36518QQR6d2E8CfnsKUtn98wU8iIQb&#10;k4V1uZ2q54aZalP53pEaGPfL/O9vkf7uz03eO78p+13xLx4N+tBIW/aLGE0g/NaPYf3W5yL1jf+p&#10;6tNhtVnQ1aOcnQTH4VpcDGeCyJdmyatXnKfsAF6cXa3eiyMAtyii91//G46nvxZyG8fwai3bbSfh&#10;fEJ9uV1ZlrG6vFVVgAYArCwD4bUfMPV3K3v6pQOaNh30UyAIoqn5/FQyrVMQ8znt4L7yff3n7PSD&#10;PTBUpdwoIWwwweAnAfH3Z6rngS4Her76HpAt6OPnsnlcuHcG89PLcLocOHHz0ZYUCStXLBLH6TvP&#10;Y2N1C5PHJ6q+98bqvuvb4EgvKIpE6G8/ANGgbVVZ3SFJUhf07XYbeF6oasxTb4+mivdVCfrKsUD0&#10;6QNY7J+/CrFB4lnjD/++AtuhY+OGGvPry5tNcQDsDhtGxgdx863XY/L4BLp6O8CyDCJBH3BDY2Nl&#10;sY99Hdlf3qX5mcfrgteAyU887TH717vAaV7n9riQz+YbStpcHgckSUKhUP81Jc8SZe8QppF+aYXf&#10;/BGIJsTLaJpCMOivH6glGZbP/n1b3e74lU3svfr9WLv5mUh88T81SVVpDQz3gSQJEJkcrsXFU3J9&#10;pG93UcLV/kV2t8OGKJmlaQRjCfS+67NwPPuNkKugzUtyJrEMgnU8o8s/fy3rWIIg4PrXH5hWBKxk&#10;75fGt8zMy0qShHQyA7fHaXq8TxOoVgxQ/q/vMcyubbedrDqiEwnFNAeRuh//46fVr5OFRfeX/hHM&#10;xFDTwX5hZgWn7zyPZCKNsQNDOHr9wYalcqsmRIk0zt87g4tn5yDLMo7fcLiqlW54L4ZIkc8Q7PTB&#10;5XYg/Z8/rar4RnVpEz2SIpFKZnQ/s9osyDd4oANKab+kG+FyO/cJgZ0GFYpEGvFPffMyPWhAsMOH&#10;6286giPXHdBcT1GUMHVuvqkkp/TcBYI+TBwawc23ncBND7wOne96RWNOjaKE3dv/QcfmHxzp1Vu6&#10;VljNZsvACUEQ8Po9in2wyVVy3DMztlc+IUMQBORsY3tEjCaw96r3mSJy2h02uD31x4DzNgscH39z&#10;27eMsLGL8Fs+itVjT0bojf+Ewvl9XQWLlUVXbyeIdOaaDPq0maC/sZC7qsv7uWweS3Or+zeNZRDM&#10;ZNH7w18j+Jw3gPmrd0E26QXdzuV99V/WZKWXB5p6+vr+SBSFr3zP3EFFUxov7HKkb6a8n0qkIUkS&#10;/E0g22wmh0hEeyg57daqI5C1Svuba/rSrJdlIHz7x1WTrO6vvBu2h97UIIRVJhWmz8/j1J3nsLO1&#10;V5TKPYKeOjK+pg5DUcTOVghn7rmIs6emkIgl4fN7cF0NZb5kIo2N4vdnGBq9/V1KifJtH6/+MFcQ&#10;qUiSQCqZ1gU8j8eNTCbb8PdQ58QJpVesigR5jZOW5L/8V9sFe+otX8CDoycO4oYHHEP/UA9ohkY2&#10;k8PU2bmmA78GRFhYuG4+hsB7GjPikRJpbD39tZrAT1EURsb7VQdEAMhSJMgyAaDMT/+gSZYDHf66&#10;RLjK5XQ7TAX9ciEwkiQbKu+rn/9nf0D8k+aSPZ/fHAmzcPMxWP/ycZdkv0jpLJJf/h42Hv4irD3g&#10;2Yi+9wvI33Ue/b0dIOJpXIuLzwr1rXUfhl8JC7jt6vwGkoS9qUUE0xlQSxsg7zoP6Wd/gCyIuJI0&#10;DPbAEHx/+9z68UaWsVrs2VbNihkawsvfbR6dGLB7VaRPmbATLo3qNVHaX1/Z0vUP/X88C96oJEkQ&#10;sD/sZsP3iUUSav+4fLm//wvwVa5V4F2vhP2RDzQZiCUkYglEw3FEw3HVSZG1sBgZG0BHd6Dpe89x&#10;PAr5ApLxFOKxJBLxlNovJUkCQ2MD6KsxyZFOZbG8sC8W0jfQBYoisff3n6wZRI3K+7IkI5VIaSYw&#10;rDYL4vEkJEkx/jG7SjwPh8MOiqb23SersMmlTA7xT34DgX94+WV//mx2K4bH+jEw3Iut9V2sr27h&#10;4tlZTLZp6sLzoidDDEUR+/BXGkKXm49/JXq+8QFYTkyqiHf84CAWZlchipICkl/yVOB1H1KuYTyF&#10;3K/vVve1P+DFwswyCgXO9NSCy+1EzkSLo1ytkWiivF9a0fd9AdYHHK/ppVGqJnR0BrC9tVszIZNl&#10;GfKrnwP61DSE6cVLFwwX1xH7yNcQ+8jXFA4WcW0O6rO0u/7IXmlPAKCuti+Q/eVdwC/vAqkANlwV&#10;JQmSRMdH3gTCxOGyub5b84EkSRK2f/oy+KT5rJOsOIRlWVbJjWYINIl4Cg6n3ZBhXK9iUTki6XJY&#10;IX7ka8ab7/AYaIN+MKDYIOuQgZUFX0P6M/y2jyH9nz8Fe2Qc0oueDN5uA0WRxcNUBs/xKBQ4ZDM5&#10;5HMFTaJFkAR6+7swONKnQV711tryJtaWN0FRJAiChCiJVe1rfQEPRsYHa4qUJBNpLC9sqPfL6bLD&#10;F/Agf8/FuvPQeqRPqgi9cuzSH/Aim8maNlGSJElVRXR5lNJ+6TNKNQyckl/6LryveBaooO+KPIoU&#10;RWJguAed3QEsza/hzD1TOHhkDG6Ps+X39r/pxSAsLKLv/YJpbQIxHMPmn78c3lf/JXyveR4IloHd&#10;YcOhI2NYXdpEOp1F9vAErAShvmfqP3+mBn2SIpWxt70oek2MAJeC/tZGfUKjBuk3SOTTnDe8gN3b&#10;/wH9v/iSzv9Dt2cZGp3dHdjd3qvJZxIkGey/vBPio18KOZ295PtGzhdwra48LdQn8pUF/f+/zKCA&#10;Fz6ppsJcOZqtK7U7swT+x79rLOeoCPrl0wz1xDFkSUYqmW6KtLa2oq9Y+O66UPXwcDz6QVWvS6XB&#10;CEEQcH71+7VNPkQJ+bsvILe2jaW9KFYW17E4t4qVxXWsLm1ga2MXkVAMuWxe/ZwkSaC7txM3PuA6&#10;jIwPNhTwY5E41lY21cqBIAiGAd/lduDo9Ydw5LqDNQN+aC+Kpfl1zf3q7e9SRG/e/vG6gaWyp1+a&#10;zzfSqmBZBlar+aQuGo6rPV+3x/n/2LvOMEmqsnsqV3XOPXFz3gWWHCRIEBFBwISiAgoGUJBgIAcl&#10;owjCR0YkGIiiooiigpIzbM5hcufcXfn7UTO13dPVaXY2Yb/P4yMz29PddevWPW88p4L/XyPImjVu&#10;rVBqOt27LY3jWczfbRZmz5uGNSs2YN3qTZb9Iq2a97yvIXzX5RXSuM2AYvJnv0bfx76G1F2PQUtl&#10;wXIMZs2biu4pYegMDeLTh20JbJ77b8UzFAj5LKdaaoO+vSmCHrlMq4EgSehb0cimDEQQOee6ppwh&#10;jmMRDPkbsldKFAnn4z9rrZ+ibVVmszcxsjd2H9vL1diYWVPgu+KspqLizRYNb+XmUlRIF97Y8ncY&#10;D/rlqbNGzHHZTA6aqrUM+qViqarT3mkXoN7yUO3N94kDLSJKHevXbKr6fVBVoDz9QlPXXrjw9Ib1&#10;W45n0TutC/t+bE/MmjetJblh43pFrFq+vuYoFD1ah99zv0XYY5+F8PhctQ9IWcGGtf3o3zRc4TS5&#10;PU7YHQJyT7/QkN6WtAtV5CNjDl6pKFqWSugWmjTLHQe3x1Ux66+oKugpXbUzR7/6Q1Nd3dvDPD43&#10;9tpvEWw2AR+8bTB0KltJ7+v43CfQ/de7wMya0tLfyRsHEL/iDmxc8Bn0HXY6oudcB/KXv0Ho0T+C&#10;TG2ZfNDyRRTKHH+v3w1RlJDLNNdoRjM0CAJ1I2lZrnRYKYra6n6Mwt9fRequx5p6rWATmuroz/s9&#10;cP3mxknt6P9fs/jGbOOafhv0mzOCZRC+50qQtvrkE6qiVqRwrYxnaJBnXl4xO9v09xgf6ZdLxjao&#10;U6VTWfA81zTrlxnlb6iO8n2vvAupRiqO8nvA77Wg6vd9Gweqmo5YhgZ3yf81tQHJOy5FrMZnCjbe&#10;ILcJ+43O4QmW7DRNw8qla8EwNBxOG3RNB03T4HgWDpcdDqcdNpvQ8P01TUMsksTwYNTSSensCQGq&#10;hsTNDzY+2Kd1V++DsnsdHYk3ncqv2q+qZlLAOpx2cDyLZGILIOi6DmbPeZDX91lHtsUSMg8+A+8k&#10;kK1MynNKEujsCSHUGcBQ/wjeeWMp3B4nOrqCdZ2zuk7k7nPQ888HEL/sly3LDOuyAmn5OkjLa9er&#10;c0+/AMdnjzKduUDQh5HhKBxNCjk5XHaUiqWamSZ5HGkNpWmTQrCUuOYecLvPaUpZ1OE0xgsTDZyN&#10;/PRuuO++AulvXdUGnQnY3ninpZp+2+qY7+Jvgtt9TsPXbVw/UJcVjaIp2G68D8pgZELfY2vS++lU&#10;tuWu/XyugEgZTzgAuG085Fserh3lH3VAlXRnPlfAwObq7EforWVQVq5vvP4/PgP0wXtBKJYgSTIo&#10;igJJEuB4Dg6nvWmOgroHtK5j9fL1IAgCi/dd2FI5wABQFflsEel0Fsl4umZGwuV2QBA4ZB/7G+R1&#10;fY0zTNO76/57dCSBaTN7J0QsFI8mzO/pC3igaXrV/iV3mw08VXuUMv3rZ+D5/leb6nPZXkZRJHqm&#10;diLcFcRg3whWLl0HhqXh87vh8bvh9jib4oo318DGI3jLj2A7Yn9EL7x5UnkKCv9+E2oibdbIw11B&#10;LPtgFabPmtLUdzSa+WqDvjQe9OXJYVTUZQXD37gcPX+7B0wTfPoutxMESdadUNB1HfnFc+G550qk&#10;zv5pUxoBbdsCB4RFfrId6U/AhMP2gefskxu+rm/jUBVxzXjz/vM1SC+8PuHvUi+9Xy/6NMhXsuid&#10;1tXS521c11e5jQjA/df/QK7j2Ng++bEqMFy5dG1VCjJAklBvvL/hd3B/+4vw/uB044CbhCatmoC/&#10;Yj1KRRGL9pzXFOAXiyWsXr7RbChsRskNMERmoGlI1imPtAL6kighEUtNqFdjsIzVzhfwolgoVmV1&#10;yAYHuhpJIPeHf8J58jE73bPLMDSmzuhGz9ROjAxGMdA3jIG+EZAkCYfLDrtdgN0hwOawgedZMExt&#10;gSVdVkD3dsBx0pFIP/D05O09SUb28efh+c4XTRDnOA6xSAKhcURctUB/bPqimUifKEqTNv2kJTMY&#10;OuVH6HnubpDexpkUp9MOmqIQjcRrPi+6riO35zz4H/s5El+7eMKTBv+DZonj7Ui/RaN7wgg3wRw1&#10;2D+CWANiDd/AMKQbH9iq71Mv0q/3JOcyhsBOK53N6WSmig88IPCQ732ibkRkP6pSlnT1svVVaX0b&#10;x4L73jUNgdL5pU8h8NPvbdN7rGs6Vi1bh2KxhEV7zmsqa5DN5iGPyuQ2C/aAUYZwuuzIP/8K5PXN&#10;6Ugw0xtHUQN9wy2DfmKUyx4wxhkdTptl+lXvDDbeK/c+Mamgn0pkJpyOrxX5d/WG0dkTQiKexshg&#10;1LKpFDBIrmhmyx6gKQqBq++A9N7KmhSvW2vZR/5kgj4AdHQFMdg33BToOxy2uhTf41n+iFxhUkee&#10;5XV9GDrlR+h86taG5c+xZ6CzO4RoJGGpijoG/OkpHfA9ewdSX/6RJUtl25rD8XYjXwtGCDw6Hr6+&#10;4UjSyFAMI0Px+tFqPg/l21dv9XcaD/rlMYle51FOp7LwBbwtpYA3jhM3IkkSjkf+XDflZjv6YyDK&#10;RDc2rutDfFyjF8vQ8N38K2j99RUH3Wd8FqFbL9qmM7WKrGDZB6sgSRJ222teUyyFxUIJmXQWktj6&#10;YzOmd5C+78mm/4axqumP+zmTyiKbaY1wpL9sdDIw6jBYiRfpTTiK4oerUXr9g0m7L5HhWE1A2Kpn&#10;miDgD3iwYPfZ2Pdje2D6rF64Pc6K50JRFJSKovm/XK4A+czPbzPABwBp9aaK9Qt2BFAslpBOZhpf&#10;E0nUFZ0aT1VMZiafmKb09jIMn3ZJ070CDMOgsysEt8dV80zSdR0phw2uf9wH+yQrO/4vRfrtkb3m&#10;TweEbrsI3G6z674sFklisL9+fd6lqcDXLqo/ktbs1xpftyt7YHStHuhn4GtBYCc6Eq8CkTBJQHz8&#10;b/WjjhOPqAD88eI8NE0h8NAfob7yXu1rZBkEb/mRQXNMbbtO3ly2gPffXgaSJLFo8bymaIxlWUY0&#10;EofNJrTM+04QBHw+N6RVG1H8zzvNg36D9L6Zbeobafo949FkRSmqY5RTwaqsoTJ0U2NrqXuemLR7&#10;U8gXkclsW9Y0lmXQPaUDu+01D/sfvBhzF85AZ08IDqe9CoiGfR6QJx21Tb9PpoyngqYpBEL+ivJL&#10;Pau3d6uULFOZbfL9iy++hZFvXN408BMEAa/Pja6ejvr8FiURuPZc+O+9qqkSQjvSb0f6EzLveV+D&#10;46QjGwJ+36b6o3l2mgJ56kXQS5MTtRDjItHKSB81PeZctgCv193UZ2iaVhXlMywD5pp76mchnHaj&#10;ia8G4HMMjfBdj0H/479qvgcV9KHr6Vvh+trx2+7m6oZS4AfvLIPH58b83Wc3RWykKCpGhmLQNA02&#10;Gw+pRaUuj9cJiqaQfeL5pglfCI4F3RVs6rWxSKJpStZyamuXx2keulZUzrIkg5k3rTFQP//KpDW4&#10;FQsliDWcqlZLKk2BJkMjGPZj5pypWLzvAhx42N7Y+4DdsGjxHMyePx1TZ/RA+NE3Wh7da8kJ/dOL&#10;0Moi+54pnUgm0igWGs/UczxbQcBTkYUZH+lHt92IZf75VzB0yo9aIv9hGBqhcADdPR1wuhyWWYtS&#10;sYT04rnw/PcheC//NkiPE23buki/DfrlkfnpJ8J38Zn1o6r+SEPAt1EE2DMug5aYPM+6iryCqDwM&#10;LR/EbAEut6MpYAMMut3xdcDQUARyA51x+zEfg0pRWLFkTRXgexQF/gtuhPbCa7WzBJ89Cr3/fQj8&#10;/rtvw+g+jw/eXY7NGwYwa840zJprLadbLlCyBfAjUBQFFEWC4zlIYmtd0B6vC9A05Op0wldFowtm&#10;WvaTWFE767qOTesa9wmsWbG+okO/s4w5sRaVM/Px/Rr7UrKC3DP/2up7VCqJUFUVsmwNYiRJNqS3&#10;3lojScIYA/W5Ee4MoKs3jI5Zveh6/OegO4Pb5DN1UULmN38xfxZsPHwBj6VOxXhzjo7tWe2J8dMY&#10;xEBkm56fxZfextDnzmu5Ds+wDPwBL3qmdKOjKwSvz22wh/IcGIYGw9AoKSq0k4+B97aLWyJNaoN+&#10;k2mB/0VznnwMgjeeX7OOPManPzJUX0THTgDM6ZdCbVHzu6GNO5SJMtRXa3j66VSm6SavUlGsOmTs&#10;Nh765bc3PihPOhLvv7XUVAojCAIuRUXHU/+A8JUfQ984aB2l7DkfXX+4DeF7rgTl92ybCCRXwMql&#10;a/H+W8ugKir23G8RwjUiaF3XMTIUhSTJxghRroChgWFTeU6wCQb1bws1XoIg4HQ7UHz9Qyj9zafh&#10;a42J1orqYtFE3QmSjWv7KpTcGIaGP7iFOKWWaBO594LmnKon/77V96qQK45eo1IXlNet2rTdzwe6&#10;twNdf7odbJlwzmRa+v4nK3oHeqZ0ITIcaxjt8wJvSURUzlA5FiToqzdu83Uqvb0M/Z84E2KDQMH6&#10;WQF4noPb40Iw5EdHVwjdvZ3o9Htg+8t/UDj+HMRPuwT6Nuj52MXN8lBoj+zVMcdnDkfototrdupr&#10;moYNa/sbjuW5dA3kKT+Gtg1qZwRVO9KvBQSZdA6z501v6v03rNlckTEgCAKBF16DFG+cts3f8Tv4&#10;pvdAczuAdX3A28tANMH8RToEsBOUy60bOWk64vGk2alNEAR6p3Whd1pX3fnnUlGEJMkY7B82ZEjH&#10;RZQ2m1BzretFYhRFVrCvNQX6NXpK6n3+xnV92H2v+VV7d92qjVXOakd3qEKYhyRJQ4VtfNaoyb6C&#10;0tvLIG8aBDO1a8L3LZM2OurrkVd5/R58+M5y8AKHnqmd2/WcYKZ1o/uvdyHyvWuR/8t/JjdUG4gg&#10;/8d/wfH5o40zyWWHy+PEpvUDmLdoVv14wKKuP95ZYBkGShPcEJNyLYNRDBz/PfguPhOe75w84f4c&#10;vVhC+sFnkLrjd1Cj7S7+ViP9GqCvqxOmMPuImOsrxyFw84U1N2axKGLj2v7qpphx5imWoJ96EbSt&#10;4Lau/2ST4yIesn6krxvZgGZoWROxVFWnfZhlIN3x2+Z23KvvA6++3/JOKv73XWw+4BQ4TjwC9s8c&#10;DuHgvap6F5o1sSQhk84iEUshGU+Z4OjzezBtVm/dhiHTeSmTph0P+ARhpH3FFqMM5yi7Wv4fr7UG&#10;+jUj/dp+eiaVRSKegq8sazI0EKkCfJqmLBUBGYauuj7VYQPBMo2btHQduaf+Ae8Fp0082k0aoF9v&#10;zzqcdpAkiY3r+sByTFOjbZNppMOGjgevQfbx5xG/4o5JJetJ3fWYCfoA0DutC0vfW4lcJl+Xpc9q&#10;1LSQr0z5MyS57c4mq+0gSohfdSdyf/o3gtefD26cM1o3bE2kkXn4T0jf88ROQ/X8EYr0SQU7VKx2&#10;BxpBwHfxmfCef2rNl8SjKfRvHqrLb00QBDyrN0A974amm7QmZOMisPKD0QoIcrkCXN7GTS+KomLt&#10;qo2VgMOyYK7+PyjbgRVLyxWQefRZZB59FmTIB+nh66HzLHiOA8sxoGgaNE2BIAgzClUVFbKsQCyJ&#10;KBZFFPLFqjEvr8+NnmldcLfQ+FOocyiyHAuCIFrWb3c4bZA3DlRorjfcmgxt1PRrODd1I+7xzVsW&#10;mY2u3g5LYKUtQF+SFbC7zYbYQCcAALJPThz0NU1DLpevCWJbroeA02VHOpXFmhUboOtAuHML8Oez&#10;BaQSGQQ7fGC3Ve2XIOA8+RjYPnEgkjc+gMyjz04Kva344WoUX37XpLd1e1zwBbzYuL4PixbPqw36&#10;FveykK+krWYmiY2v5Wt6dwX6P/kt2A7fD+7vfNFw7C0YHHVJRunV95F94nnk/vxSm5hnm0X6BJT/&#10;RcwnWAah2y6q8KrLTZYV9G0cMjXoaxlDUXD+9lkoDz2z7T3ncdF8+cEoWxw4mVSmomZbyzau3VwF&#10;mKE1G6G8t3K73xf5mnMRTeeACQZPY53YHV3BlnQG8rkCKIqqr5swql5XbzyyGqBICDYe2Tpjipb7&#10;avZUy2YlTdMs73W5jXdyqHGgz3IsuqdYy7dacRXoug7m8P2aAn15zSZIK9ZPqO6dTefMtW1EkmRz&#10;2JBOZaHrOtasXA9FVsxrsjttoBkafRuHoCoq/EEvvAF3S9S7TSfffG4EbrwAnnO/itQvH0X2sb9t&#10;dTSdvO3RCk77aTN78d6bSxCPJeGvwRtitV7jxZjobAE70gr/fhOFf78J0mkHf+AeYHo7QLocUBNp&#10;yBsHIL61dMKyv21rBfR1/X+ukY+dPwPhuy4Hu9C6ThaPpTDYN9KwduvUNdA/+DmUJau3T7ps3Pcp&#10;r8GWLKI/VdUaqsylkxkMD1bKeXoEHmoTzXuTbfQNF2DI42w58cQLPLx+t8Gt7nU3VBy0WoNkIgOv&#10;39Xgc7gxR7lpszkEEAQB8e1lLX2nWqn9RlE+TVNVZQySrgS76bN6a1IN10qrk/vu1vR3L7zw+oRA&#10;P1U2ssYJ9eWBhfJ/14ENazcjnytg1rxpIEkSHM9i5typUBQVkcEYlr+/BrzAwRtww+N11WxanLCF&#10;/VDO+SoKX/gU+I0DoB9/DsqLb00o81d88S2U3vjQnGQxWOzCWL9qI9welyXAj59CkWWlKuNDj8R3&#10;ivNXy+ZR+PurbZieVHBoN/LVCrvg+c4X4bvkm5ZRVCFfRP+mYeQbeOoMTcH54ptQrr8Pqr4d0yQW&#10;Hbo0TUGSNEsGs0YMc4qiYs2KDVV/4/rlI3X59Sc/7ULAdem3kDpoD3hKEqRRiltVUY0zkzCuk6Io&#10;MCwDnmfBC4ZioMNpB7MVYi+xSAJrV27AnvvvhmSD2iw3umdacSnGwKnURJRc4WDUGF20ktItN1+w&#10;mnmRIreAhHdUcKamQ8xYr6U6taMF0H8NnnNOaflelE8W2O22ho7eeIsMx0YbV6fBPUrkQtMUuqaE&#10;0TUlDLEkIhFLY9UyQ+TJ6bKPqifaWt5Duq6jWCghncwiGUshk8qaJcC0zwOc9WU4zj8d/HAM1H/f&#10;BvG7v1Q57fUsceMD6Hr6NvPn3mldiIzEsGldH2bOndY4a2JBbkRuGEBbwuYjaoTe5t6vOrD3nA//&#10;1d+FcOAeVf9WKooYGohWRBpWRlEk3NEktB/eDGUouv2dOVW1jMwkSa5qMsznCnA1qGWvW7Wx6u86&#10;Nw9C3gpRoJb3KssgeOtFcH7haAS351rqOjZvGEDfpkFMmdYNjmPrUr9SNGWmh8kWFPh4gYMuSpBa&#10;HJUSDt17QqDfYTFHPkZ4QtMUwp1BDA9GMaVGRz7DMpZTCxJFgeoMQG0wrgoApbeWQssXQTbROGlG&#10;t4WS2U9BUdSWrEqtjIaFQ8vzHErFEpa8txLBsB+907oqsh4cz6GzJ4TOnhBUVTMyPLEU1q3cCIIg&#10;wAscWI4Fw9JgWRYUXd4oq0FVVZOet5Ar1O/t0IFcUUTJ70XH7KlQSLKlo7b433dRfOU9CB/b07ze&#10;GbOnYvXydQiEfKZTUxP0LaaMyCWr26D/0UX9FiJ9HcpHuXmfnTMVvou/CfunD62avy/ki4gMx5FK&#10;Zupm4WiGhjuWAG58APL7K3fYtegWGYixVJ+mapAkGexoxCKJMrz+2ix8keEYouPSfQGBg/KjW7bb&#10;9VA+Nzoeuhb8AXts13WUJRmrlq9DKpGBzS6gZ2onZFmpW88vpzptRcqXFzhDXKeF5j9maheYKZ01&#10;IrjaoC/YeEtHb8xJmTqzB+tWbawJ+EbShQAz6kiWm6Zp4D53NApNTHPosoLSm0tgO3y/pq95pMyJ&#10;tjkaOwtW96CrNwxJUtC/aRDRkTiikTgCQR86uoJweyt53imKhC/ggS/gwYw5U5FJ5xAdiSMyFGup&#10;Z6N2UpGEt1AAc9MDkJetndB7JG54AN1/vsP8ORj2Ix5NYt2qjdijgfxzblykT9EUtA9Xo20fVcxv&#10;qZGPUD+q3fukjYfzK8eB22ehCfiapiOdyiIWSZgqY7WiejsA7u2lUO74DeQmIpxtbVqu+vtyPAeM&#10;evX5bAHsKNCXK4VVZzZKWLe6ktyE41gIV9wBRdo+Hb7CYfsg9Isfg+7t2K5rGBmKYcPazZBlBRRF&#10;YdZcowbciEu/nB7UmCRorlzLsgzkFmeja0X5qqLWFdbp7AnX/O5dPWEM9o1AlpWGHe0sx1aBPgBQ&#10;H98HaHKEs/TaB02Dvq7riJQ9X25PY451q6Y8wcajq9cDSZQM5TndKN/EIgmwLINg2A+P3w2X21lJ&#10;90oALo8DdqehqZDeChZNO8vAtr4P1B2/hb6hb6tO1tLrHyD35xfhKBOcmTl3Gt5/cwlWL1+P+bW0&#10;QXRDCbJibSgKWoMsUdt2YWvX9EdBslBC/Mr/Q/zqu8AtmAn6yANQOHAPSC4nVJoCxzDQoYMkCFC6&#10;DqZUAj2SAN5fDvVPL0LdPARxZ7oeC9AvT4PmcwUzuq9Vz1dVFcs/XFM5108A4Vfe2y5ZDNJph/+q&#10;sw1+fWL7pZhy2TzWrd5kpj0JgkBXTwiZdA4uj7Pu7LuxRERFNMyybFPz+gxDo7BhYFJAP5lM14xC&#10;GZZBRw2WQZZjUMgXTW5+lmMaOiqWe2dqF5r1dkpvLmn6emMjiQono16GqjzzYAX6ADB7/nRIkoxU&#10;WY+GJMkY6BvGQJ9BuuR02dHbGYIuy0iLMrKZPAq5Yku8/gzLwEYSYLM5UCvWg3zmn1BHo/rJCqMS&#10;V90J+9EHmT1IDENj1rzpWP7havRvGkSPBRFSoVCs4u1g24D/UbdWIn39oz+yp2kQl66BuHQNcNsj&#10;YABYHWsagJ2Z3LEZ0AcMyViet9a2Xr18fdUseqemQ/7Zg9sY7Uk4PnM4/FeeBbpGRLotLJvJY6Bv&#10;CLFIwjyJCYLA7PkzsHHtZkyZYaS6G01qjJcu5gWuIegzDG3M9bfCJEYQEA6pAfqxdEWkG+zwG2lx&#10;Heju7ag5klbIFyv6VRo1rY2NJo43SdfB7TW/qdE9cclqwzlowrHr37xFq4GiKbiakPMdD85jmghj&#10;93f+brOw5N0Vltk8XdeRSefQDwKeC24EBkbgnjcdnllTAI8bhNsBze2oZMDUASKTgx5NgByJARsG&#10;Ia1cD320J0bHtmmOkjcPIXXXY/Ce97Uyp8iDnqld2LxhAA6nHR5fpZOUsmhIZTcOoG1t0B/FfKh6&#10;e8F2Dd/FCvTLDugximCKpixbzDdvGKjokAYAj40HeerF0LbVFAJJwnH8x+H9welgm6QD3up1UjUk&#10;4ikM9o8gM45ngaIozF04wxDNkWQwo93qqqo2fM9yszuEhhwOY81mrTC2cQtnWWoQaKqG+KjzQFEU&#10;dttzHhwuO0qjDXCdPaE6fgTZVCS/JTPAWtLx6roO7pTjmgJ9LZOHvHmoISVvdCRuOquAQahENOEo&#10;jHfSnC7HuJo9hQV7zMWHby+vyaSZTmcx/YGfInrsd6C8sQR4Y8lO+dynbn0EzpOPqRD7mTqjB6Wi&#10;iFXL12G3PedXNCxaTaFQby5pi6x8hI0giOaldfU29/4uY1bKVeXzzGJJRLFQsjw0I0MxbB6XZuY5&#10;Fs6r76qQ9Jxs4/ddBP+VZ21zwBdFCSNDUaz4cA1ef/ldrFy6tgrwHU4b9thnAXwBrxn5jkW9jVTb&#10;5HHpf4fT3oS/Yzxyarx50BcO39fy97FowgA6Api3aJZJycpyLHqmdtVt6irn16cZuimSGq5GtK8d&#10;0Py8vrRkTcNofbyMczmzXt37Pa4Hw6qBkWUZLFw8ty6lb4qhEb7nyglzw28XJzZfROyHP6/6/Zz5&#10;M2B32LD0/ZVm6UbTtKp9T9MU9Bffbh+gH2HT9RZU9gjobQdwVwF9C3INjmMryGisvPx4NIk1KzdU&#10;AVLory9BeXvpNv3OpTc+xOYDTkH8ijtadi6KhRKKhZI5JlUslJBJ5xCPJTE8GMXGdX1Y9v4qvPHy&#10;e3jrlfexZsUGxGPJqqicpilMm9mLPfZZaEZE8VEHyux9aJDoUBW1Irq0OwQwLN0A9I37oheaZ2iz&#10;f/owy9+PjBIo9UzprKh50wxdN8ovdz6aifJN56PGyJzEMaCn9zb1HvL6+lK/ub6RChlnjmOrUtU1&#10;99W46L0W94Bg47Fg9zk1HZ10MgPb4fvBf8m3dupnP//8K1WyzARJYN7CWaBpCss+WGnyBozP0Dho&#10;Clom1z5AP8qRfg0cJ1vxENq2E4J+MlMhvTma1oHNtiW1N34+NxlPY+WytVWRbPdwFPK9T24fL1SS&#10;kbrrMWza54uI/+SupjkOeIGDpmlIxlNYt3oj3nn9Q3z4znKs+HAN1q7cgP5NQ0gm0jVpaRmWwZTp&#10;3dj7wD3QM7XTzIAYwjy58U9NY6AZxwXubQBQY0CjNzmuR3cFwVuIkuSyeaRTWThdDkyd0VN5H+vU&#10;8svBwQT9JrnoBZv12JyqarCd9YXmQL9eHVnVkP/1Hyp+FeoMNJXaB1BREqAZui4nhcvtwNyFMy3v&#10;8RjvgeecU2pScu8sFrvktirxGZqhsWjP+aAoCkveW4GhgWo5bz6RaR+eH/VIn2gh0q8139e2ndA0&#10;zVJxylmmvlX+39GROJYvWV3V8R3WNajn37j9v34mj9Ttv8XmfU5G5HvXovT6B3U7wQmCgN1hQ2dP&#10;GHPmzzC7s+sZyxqqawt2n4N9D1qMKdO7qyYZIsOxsiU1AJlqgnBnPDFOIOStC1LmPzXZEW4/9lDL&#10;xre+jYOgaQpzF86s+rxGJDbVkX5zCoYMQ9ds+NMP3WerQT/72HNQl26ZX6coCl0tNHiWO22BgKeh&#10;s+APejHTQsLZ5GcgCIRuuwjCQYt3Xqc/kUb0gpuqnhmWZbBoz/kQBA5Ji1IS8+Gq9tn5UY/0W0nv&#10;12LyadvOaUpftSdfLrnpC3gAAIN9w1i1fF0V4PtZGvQZV7RECbotIv/sY3/DwPHfw6a9v4j4Nfeg&#10;9MaHVVkMXdORSmawcW0flo8Si/ACZ1Lwuj1OBDv86JnahbkLZ2Kv/RZhv48txpwFM+ALeCpq2Vsy&#10;WzqGByLmz5Ioj4JO45puqSRWsPZxHFt3vMxsjmyySdJx0pFVvyvki4jHkpg+e2pTAG/54BPlNf3m&#10;6WZtNaL9EkWAbYJQyaoHBQC0dA7xa+8FIcomWHdP6WiaCreQL0Ip2yucjUc2nW34d509YfRM7bTc&#10;E4DBDtnx0HVgLJyDncXyz72M1D1PWDppixbPr5IZZlkGeObf7YPzox7ptyKtSxBQ9Hb7/i5j8ro+&#10;8PvtNi7SN0acbHYBDMNg7cqNGB6MVP2t18aDP+OK7aqp3YwTk7rtUaRuexSkXQB/4GJwi2aBnT8D&#10;zIweOMJ+uKd0gJi1pY6spbIg7AKI8Q1aqtZwRCwWSVSM2o3VlJsFnEQ8hY6uLTX07p4Q0qls1Vz0&#10;mNMCAEQTan/MtG7w+y6q+v2m9f3w+T1NN7hZPuNkJbFQ1T1QVENJb9x6Opx2pFMZi4STDvvZJ0N6&#10;/YP6oF+jgTFx3b1QIwkw03uMz2WZmqp/ln9flu3iBQ7+gBfRSByqpsHjrV9ymTazF6IoIToct8yE&#10;kB4nOn9/MwaOPcuyh2ZnsMRP7wa/7yLwey8Yd58J9E7rrshkeQQO8vq+9sH5UY/00QL3vq5B/SjT&#10;8H7UTLJgd7PZBZAUCYZl8N5bSy3Z5Zx2Ho4LfwYlEt9pr03LF1F44TUUXnitPkBO6UTvq49W/302&#10;D7Ke3oAO9G8aqvjV2Bw3xzZX6y6VROSyebN7n2ZoTJnWhQ1r+2pGkFQTnf6Oz3+iymFJJTPIpLLY&#10;c3/rjnlV1ZrKUJRnPKxImyiKxIY1mzFjztSq6JHnOcuRN3XRbJBOe12WNzWZNkobZaBa+MdrSD/4&#10;jHFQjWYuZs6Z2lR5pdxxM52u3g7Y7AJC4QAiIzEU8yX4fW6wdUpBc+bNgCzKSCUzICmyqjTATOlE&#10;15O/wOCJ50KNp3a+qE6SMfLNK9Hzt3tAhSqlszmerdBOsK3aiLZY7f9ApE+QzTfyEe2a/i4X6Vff&#10;Q8KIypIZS8AXeBaeK+6AsmrDR2IN/Fd/11IlEQ048aORyplwAMiMpoVphq7g169n8VgSsryledDj&#10;daLLooN+TJCFaAT6BAHnFz9Z5TBsWLMZM+dOq9lxn881z7I21sxnNb5GEATSqazl3nG4rIlySrIM&#10;+9lfqv+hqga9rMlSWrURI9+9xix3EDYBXT1hBMYBVz3L5wqmo0YzNEKjs+uCjUcw7IckyxgaiSHR&#10;NwylhkNCkATm7zYbdocNthrOATtvOjqfvKW+E7mDM2RDX/lxlf68wRbJbLnXTzzfPjT/FyJ9XW++&#10;pq+3R/Z2KRM/sG7KoWp0cAs8C/+190J5d8VH4vptR+wP+3HWY21SnYY5TdOwaX11Y1khXzTBztak&#10;Kpyu6xgZjlUQ+oQ7A+iZ0lERNY5R+1JBb933Ew7ZC8z0yq784YEIbHahJiAqsgJJap4/khwl6Kk1&#10;s87xHAY2D1X93m4XajtDJx3RsJwy1qdRemc5Bj93XsXYJsGzmD57Skv3v5y9r3dqV0Wmw2YTEAj6&#10;DMY9WcZgLInImk3IrdwAddy4KEVTWLjHHHjr8Pxzi2aj64lbQDU5Rrjdz4L3VyLyrauqxJzGuDv8&#10;DjtKr77fPjT/FyL9GjX9GpE+2Y70dyFT+oarao2KoiJlUXu123j4f3I31DeXfCSunQr6ELrjktpZ&#10;EE2v2Snft3GwauTOzACMrqejidp7OegOD0Ur5FWDYR9mz9vScKfIxnPINOhKd51+YqXzIkoYGohg&#10;5pzaDWWFYmt9GWMpfoauBfosRoZiVeOPBEHUnIEvkiRsnzuq/jr1jyB26S8xeNzZVfuW9jibHtED&#10;DAns2EjCjOytuv3tDhv8AcPJ0nQdBYpEjKXRn0xjYO1mDK/egOjazYgOjCAfT6GzgUQtt3geuv78&#10;f9uVOroVyz//CkbO/mlFY+4YS6f97aUtqTu2bReO9FsZ2WvP6e96VnqrklAnEUtVdem7bAJ8l90G&#10;9Z1lH42LpkiE77wMVLB2KlhWFaiyYhnN91tEsWZUPRiBrutgORaCwDf9lWRJxtDgSEWq3+6wYd7C&#10;GZg2oxt2hwBVVesqCdIdAdiPObjid2tXbsSMOVPrMsk1UgWsOhTI+pE+yzLQNA1DA9UNoA6n3aQr&#10;Hp/xoM/5Sv3I/MgzkL73CctpEbq3s6Vr2LB2s1mrnjFrClCDOtnpclRxKOgAZJKAZhNAe11wB7zw&#10;doXAjk671DN2zlR0P3sn2AUzd8pHI/f0Cxg543KzlMLxHFxuJ6Q7f98+LP9XIn2tzcj3kbbiuJRd&#10;fJygi5dl4fruT6B88BHRzyYIBH/+Qwgf37fuy0RRhjqeqEcH1q7cUFcjXSxJiI92hHu8rpa+mkEe&#10;lIamaSawEQQBr9+N2fOmgaKouuDmOu2EiimEkaEYBDvf8HtIYmugT5o1feu+h7HphaH+kSpGN4Ig&#10;zFHQqr1o48B/6pDah5FcO6age5uPnpPxlKkb0dEdAvmHFxC/8v9qvt7tccHtdprXHgoHMHV6D7p6&#10;OuD1e5omKTK/a3cI3c/dDcdnDt85I/6//hdDX/oB1HgKHM8isGnQcry3bR/VSL8VRj6ircOwq1n+&#10;2ZfMNLamahXUu0Fdh3DaRVA3f3QeeP/l34HrK8fVfY2qahBLYpVE7vBgpJp9z8L6NgyaUVIjXn2C&#10;IOByO9HVHcaUqd0IdQQMgZp0FslfPFwNqDN6LBsPCYGH6xsnlQG5hMhQFFNn1Ke5lWWloqzQ3KFA&#10;gCAI0FTtSH/svcu17cdMEHg4LdZF03SwP/z6hO4rt8fcpl4nSTLWrNxofA8bjx6SQPyn9yB9/1PG&#10;s1DDvH4PnE47NE1HNBJHzkKwqiXHycYjfP/V8P/0HBAss9M9J8X/vov+o86EsHoTxMtvbx+U/0uR&#10;PlqJ9LV2en9XM2Uoaqb4E/EUNFUDQRLojiXBfPXH0DMfEe1skkTghvPhOeeUxgfeKL+9VpZGLhZK&#10;lqN0tUBxjHjH5/dYjraNva6jKwSfRbRI+dxI/uzXiP7o5xWjbARNgZ0/ozrKP+XYLU1iOrBu1SbM&#10;nDvNklSoMqMhTmApSWNGv8Zbl6f9+zYNWmZGfAGv5SRB0WmDrUUKW7ozCGZad+PDTNexaulaSKIE&#10;mqExf/4MxL53LfRiCdB1RM67AfKmwdoOY9AHm12AruuIRxOIRRMtO0zjs06e73wRPS/cD27R7J3v&#10;bOgfQfTz5++0HANt20ag35LKHtFm5NsVLfPoswAMMR2OZdDzt1egffeaHcq0N6l4b+MRvu8quM/4&#10;bHPZj3zBjDyN/9ewcunaupK5BEEgEPJh0eJ5WLzvQjCj9WKSJBEMByzB1+GwgauVGiYIUGE/Mg8+&#10;g837n4LEtfdCXrvZiGoXzap8LUXCfdbJ5o+bNw4g2OG3nCDQxjlxUklqfT1J0pBcrvnvW65VLBmK&#10;hVbrFe4IVnXza5oG+genV5Ml1TH7sYc0BfhrVqxHOpUFSZJYsHAmsuffCLFsEkVL5zByxhUVo4Hj&#10;LRjym81tuWweA32DSCXTDZUV6xk7fwa6/3Ef/Fd/F6SNbx9IbduhRrRS029L6+6aln3ieZRWbYKW&#10;yiB4yW1QHnjqI3NtzKwp6H7+3qbrp6IobZEWHcWu9as3Vc3km4Bj4zF9Vi/2+9hizFs0Cx6fUT/X&#10;FdUEWJZlEAoHq7rLyQZkOMyoII4aTSB56yPYfOBXsGnPz1c1Xzo/9wlTaz6TykLX9Zrjeen7KmlX&#10;xbFRvRYwiyAJSza+ckAvt75Ng6YDVeGr0BTCncGqhsA8CdjP+1rT38d12glNAP4GRIbjICkSC3af&#10;DenGB5D784vV9/+DVYhfcUfdawuFA2YzoqbpSKeyGOgbQiqZqSoJNb2mNAXP2V9C7yuPwv6pQ9qH&#10;Utt2YKTf0sheu5FvlzRVQ+RbV4L74oVQV6z7iLirBFynn4ieF+4HO29603+WKutp0DQd0ZE4hgfL&#10;IlUCcNh59HSHsHiPOdjzgN3RPaWzinqXYGjk//ay+TMvcAiP1uvHrFioz2/GWvC2K/0jkFZtrAAL&#10;7w9OB2DU0IcHo5gy3TrVLb67Aqm7H68Aw7GxOq2FSJUkibqsd+OV+sSShKGBEWvHhqHR2RUGXz7p&#10;oAP6l48FFfY3/C6OE46wLHeMmSzJWPb+KkSGY2AYGgt3mwP5hvuR/tUfav5N+oGnkftTbY55kiIR&#10;7gyYa+ByO0HTNFLJNPo3D2F4MIJUMoNioVQlzVyVedF0SJKMfL6AZCKFGEmAOOuL7TOpbTvu6KzR&#10;kF+Lhlch2jS8u6TJy9d9ZK6Fmd6D4E0XNOzQH2+5bB7FYgkURcHusMHBc8jni5g2vQeqpoIgCDAs&#10;jY7ucN2ZcKV/BENf+TGk5etAsDQcJx45Cvw8OrtCGBmJjRLiyBBLIjjeWvymmbEu58mfMnnnN63r&#10;w/TZUyy/mzIQwfA3LoNeNp4ny4qZlm4lPU0SJECh6UgfADav74c/4KkE97GInyLR0RlEJp1FKpWB&#10;pmooyTKcd16G1OfOr/09HDb4rzyr5r8nE2msWb4ekiTD6bJjzrRupL5zNQr/frPhNUbPuxHcbrOr&#10;iI7MA5CmEe4MYngwgmw2h+6eDoglCclkGqWSWEE3TJKkURKhSGCU1lbXNGiaXlUyYjQN0plXtg+k&#10;tu24SL8Vlb02DW/bdqiHKvDwXfJN9L78cMuAr2k6FEVFuDMIf9ALr88N1i7A6XVBI3ToBEBQBIId&#10;9XXapZUbMPDpsyCNOlHR828ya/GAMc7W1d1hChvFY8magGslmlNxvSwD74WnAQAG+oaNjINFLVxe&#10;14eB486GMhCpoIIdazakaapp9T7ASO/Xq+lbXU/3lE6sX7MZUp16ucvtRE9vJzxeF0iSQH5qJ4TP&#10;Hlnz9cFf/MiSt6BYKGHl0rVY9v4qKIqKKdO7MUdRET3+u00BPmBoL4yccQV0sXbPA8syCIb90DUd&#10;sUgCgk1Ad08Hwh1BCDbBbHTUNA2KokAUJYij6orG1EQl4AtFEfJJ50GroSjYtrZtl3O0BslejUa+&#10;dnq/bTvG7McdhimvPALv+ae2PAKl6zpEUYSqqkjGU2AY2hQaiYzEoGmaWcutx6kvr9mEwZO+D6Ws&#10;HKDlChj8/PmQ1/eXRX4E/AEvQuGAMZufsFaQY+dMBeX31Pw895mfA93bgVQyA4/XDcGiCSz/t5cx&#10;cOxZUPqN9DpdJpc6Rr1LkpTJp99UpD8WtdbKdIyraztddkyZ3o35u82G9Nf/Qlqxvu57e7xu9Ezp&#10;gtfrBnfpty2pa91nfs7MoBg30Zi/X7FkDd59Ywni0SRCnQEsXjgLwp2/x+AJ51Q4X82YuGQNYpfV&#10;H1cTBB7+oA/FYgnJRMr4nY1HuCOAKVO7EQz54XI5wPMcaJoySx8kSYJmaPACD5fbCU80idwRZ0Ad&#10;jrUf5rbt2Ei/lfQ+oUFpq+y1bYeYqoJoku9e0zRIkgxJlFEqllAslqDrOuwOGzo6Q2aDXTyWNCNT&#10;f8BbMw0PAPKmQQx+/nyoZVKtJggORDB4wjnoevrWCn11m12AYOORTmWRzxdgt9vGIyBsRx+E7O/+&#10;WvWelM8N7wWnQVFU8AJndpSbyxFPIXHdfcg8/KfKB7cc9EejWIoiQaAV0K8f6Y+XBh7LahAEAYJn&#10;0X/UmfB87xR4vv/Vmt3qJEkaf+dygL/tIgyfeomZjeD2nA//1d+FJMlIJdJIJzNIJjKQJAl2uw29&#10;07rg1zSUHvojRn7zbNXEQiuW+fUzEA5aDMdJtTMODocNqqIgmUiPOi0u8xrsDhvszVAy+z1Qv/X5&#10;ip6LtrVtx0T61hl7yyf+HNu03QgCn20vW9u2t8lrNyPz62egbByEGktBXrsZJU1DkaFRKBSRz+WR&#10;zeaRSmaQTKTN+r0sK6BpGoGgDx6vy4x4s5mcqf/ucjvhriOmogxGMXTiuWY0belo5ArIPvUPsDN6&#10;wM6ZVvaAEeAFIwq0KhuQAo+shbqZ/8qzIRy4x+jM/BYfXBmOIXX7bxH59tVVXf4AYDvyANiO3B/Q&#10;gcRoZMoLHHSg2umoYclEGgxDw12D6S+XLVRI1oY6AibwU047Urf/FqXXPkD2N3+BXhTB9HaAdDtq&#10;fh47awq0RNocr6O8LuglCSQBEAwLgecQ4Fl0FYpwv7sC6r2PI3XlnSi9tRS6KG/13ir++004jv94&#10;XbEcnuegqRrSo0qLvND66J3t8P2gpbIQ313efqDbtuMifR1/ub24+a3mIv12Tb9tO9C0XAGZ3zwL&#10;/OZZCBedCWnPuUAyXfP1FEXB7XXB6bRXAK4oSkiMap8LNh6+Oil2NZrA4OfOg1yHj9/8fqkshr9+&#10;GdzfOMmQ9C2LzslayoaH7QNm9lTIazZtec5Go+ziq++DoCkoAxHImwZR+OcbKL25pKZQEADwe84z&#10;onxZNmvvDMNAHv25GdEakqjfvT8+0ud4DoV8EZlMFh2dIdDdISgDEajRBBI3PoDEjQ+AnT8D3B5z&#10;wczoAeVxAQwNaBq0VBbKSBzyhi2qhtKK9Yhffed23VfDZ1yBnufvsZZhHjVfwAtV1ZBKZiCJMgIh&#10;X837WivEClx7Lki7gORtj7bUZ9G2tk1epG8trWvdvU9AIdr7tG072IQrzoJ03CE1Z89ZjoXTaYdj&#10;HNgDgKqqiI7EoOs6GIZGMOSvCwZDX/xBy7Xi9K/+gPzzr8B30ZlwfvGTQD1gIAi4v3ESYhffuuU5&#10;U1TELvrFhNaG23P+qGOzpbucGRXI0TStLpiXOygUXfs7i+Oa3zieNTraiyI0TQe353wo48R4pBXr&#10;69b6d7RJy9YidvGtCN7yo7qvC4R8UIdUFApFDA1EEAjWLwtZ3W/fpd8Cu2gWohfctFWliba1bUKR&#10;PtESDW+7ka9tO9ZsN54P6dPVgE/TNNweF7q6w+jqDsPpclQBvq4bvOqKooIkSYQ6gjUjNV1RMXLG&#10;FRCXrpnQ91QGIoiccx36Pv51ZB9/HlqdmX3nKZ+uqwjYrJFel0n4Uy4NzLIMKIqsyzhY8Zw3mNMf&#10;LzvM8ZzZNChLEoQD99gl91bmkT8j9+TfG2A2gVBHAAxrZE+GBiOIx5JNr+2YOU44Ar0vPQTbEfu3&#10;H+q2bd9IH2RLgjvt9H7bdtBOJWC/+3KIH98XBEGAZRlTD727twM9UzqNMbw66dlkPGXIzBJAMOyv&#10;yZkPALEf/gyFf72x9RHkivWIfPcabFp4AiLnXIfC31+FOk7pkLTx8F5w6tY7REceAIw6OmNyugzD&#10;gKIoUBQFpUnaZaN7vzboF8ocGIqmQNOUSQIkijJsRx+0y26z6IU3N8xIkCSJcEcQFEWB41gUiyX0&#10;bx5CIp6CLDd/RNI9YXQ+9jN0/vamnZKbv20f0Ui/Bg2v5WlIErqq6+32/bZtZ7znOYRuuwi2E48w&#10;D91WLZfNI5MxFPR8fi+EOo1YyVsfMfUKJsu0XAHZ3z+H7O+fMx6w7hC43eaA6gyAdNqNhjSSrFuv&#10;b2T2Yz5mOBqiZEre8oKReiYpCrLUHA+/EenXXuNSGegLAgdVVU1hGkmS4JrWDXbutApmwV3FtEIJ&#10;w6ddip5/3Fe3+ZAepRgeHozA5/dAkmRk0llk0lnwAge73QabTag7BWE6a584ELajDkDhxbeQefhP&#10;KPz91br6AG1r29YYSbQwsqeputLKvG/b2ra1RneH0PHQdU1Lq1qZKEqIj47aOZx2uFy1D/Pck39H&#10;4rr7tvl1KQORqrr3VjlGLGOmiotl6fexLnNFUVqK9GvpBsiSXPE+DpejgpBn7LNtRx+0S4I+AMgb&#10;+jFy9k/R+cj1dfsxDM0FPyIjcXR0heBw2pFKplHIF1EqiogjaczqcywYlgHDMKPsfYThuBIwWftU&#10;VYW0+2xoP/0e6Cu/AyaZhfrInyE+8uf2IdC2yXVsiZYifUrV0e7ka9v2MeHQvRG++4qtqnerqorI&#10;aOMez3PwB7w1X1t85T1Evn/DLtlVbT/mYJCjGvZj0sEkSZoZDQOsm0s9kwRRM5tSGNeb4HTZzdQ+&#10;YHT2S6IE+yc/htTtv91l917h768i+fOH4P3h1+u+jhd4+ANeREZi6OwKIxQOQJJkpFMZFPJFKLKC&#10;nNx6VVTyOEH2jbQPgbZNfqRfozePbMVDaFvbJtMIgUfguu+j68lfbBXg67qOyHAMqqKCZmgEw7Up&#10;duV1fRg+/dJdNq3qOv1EI6KXFbO73u6wmdcriVIFONdd/1EueSvLpnOVn+t2VlHv5vNF8PssAlXH&#10;wdoVLPGzX6PwwmuNHS6HDU6nHdGI4VyyLINgyI/eqV0IBH0QbELLJSn+tQ8hvfhm+zBo23aL9K27&#10;98k26Ldt25rj+I9jyquPwv3Nz5tNaRM+tGNJiKJU1nhlffBqqSyGvnoRtFR2l1wzZvZUCAfvOQq4&#10;WySCHQ77lshRkioEeOpGAmTtSD9dtkY0TUEQ+CrQLxSKAEXC+YWjd/HTUcPIWT+FvHGg4UvdHhdo&#10;mkZ0JG6uMUmScDjtBmXvtG50dYcRCPnh8brgcNoNxkaBhyDwYDnW/B//7krkvn99+zBo27aJ9FtJ&#10;7+uKprZr+m2b/NCegO2oA+C94DTw+yyc0FuoqgpN082O/Ew6h2w2v2XEqkanvq6oGD7zipZn8Xcm&#10;83zni6aDlMsakTjHc+Ykg9HYZwCRLMtgWbYB6Neo6etANr0F9J1uJ0CgKoMgSzJkWYbzlE8jdddj&#10;uzbup7JGY9/f7gbRgIXPH/AiMhxDNBJHMBSo8lnHQL2RDT/zz/aZ0LZtGOm3MLJHtiP9tk12ZP/5&#10;ozHljd+i87c3tQz4kiQjm8lheCiKVDJjAnuxWEIiYTTu+YPeKt76cotf9ksUX3p7l10/ZmoXnF8+&#10;1oywx5rsvN4tlLLlMrDNpPgJggBlEenncoWKJj6vz2Uy/Y23bCYHdt70XXZmv2KfLV+HyAU3N7Vu&#10;wbAfiqwgFolP+POCP/8hSK+rfTi0bdtE+moL6X2NoNrkPG2bVCv8/RXk//YKlL7h6sBS16GqhnhO&#10;oVBEJp1FIp7C8FAUmzf2Y7B/GMlkGo7ReX0jklUQHYkDOow0almKe7ylf/UHpB94epdeP+8PTgcx&#10;lt0Y1RIQbEIFS1w5mY4oNh7bq5Xez6Qryx8en7uKktd0ELJ5aJoGzzlf+Ujs09yTf0f6viebWDsS&#10;oXAApVIJsUi8qXLKeKPCfgRvvrB9OLRtG0X6LYzskSSUNidf2yZ1A2byiF9xB+JX3AEQBIQ//hJK&#10;Z9CcM68XVTldDni8brNWr2kaIsNRaJoGu8MGj7e2gErxpbcRv/S2XXrtuEWz4fzCJ43rKZQgihII&#10;goDX59myvppmRvokSUIZ7SSXZQU0ZS25S9EUrET5MsktoM/xLGyjqocsx5qKfls+V0cum4frqAPA&#10;LpgJafm6XX6vxq/8P3C7zQZ/QP3sBc3QCHUYM/yyEkUo7G+K/rjcHCccgdLrHyJ9/1PtQ6Jtkxvp&#10;t9LIp8ltyG/btjPbnZdCCvvrAj5N0/B4XeiZ0gl/wGsCvq4D0ZE4ZFkBz3MI1On6l9f1YfjMK6Ar&#10;u/B2pkgEb/khQJGADqSSKQAG8VB5/8KYrDBgSOBKkgxN08AwNLLZfM01tsq6pMrEjbxlinT+GoJF&#10;mXQOOgj4r/jOR2J/6rKC4TOugDIca+yQcSwCIR/EkoihwUjTkxPl5r/6u+D3XdQ+GNo2uYGWqrVS&#10;09fbNf22bRMTLv4mxL0WWP4by7FwuZ3o6AqhZ0rnaHRfGTkl4kkUiyUwDINQndE8LZvH8GmX7LKd&#10;+mPm+ebnTXGdTDYLSZJhd9jgcFaWM/K5wuizS8DldkLTNDPFX6qhB0BbsMilkpmKer6nDPQ5njOj&#10;/nJTFAX5XN6Q+z18v4/EPlUjCYx8/bKmRjvtdhu8PjcUWcHQYMTkT2jWCJZBx6M3gJk9tX1AtG3H&#10;RPoq1W7ka9s2iPA/dxSYUz4Fm10wGPPcTvgDXnR0hcxRJ5/fU7MhL5vJIZvJgaIphDsDNdnkoGoY&#10;+eZVuyxTnOkEzZ8B3yXfNIE1ncyA41j4/ZXZDVVVUSwWR6N8JzRVg67rEEfT/YqiWArFWEX68Why&#10;CxiRREWkDxid61Z9AMlkGrquI3DD+SBt/Ediv5beXmaUo5owt8cFp8sBhqERjSQQiyRaqvNTPje6&#10;HvsZ6N6O9kHRtsmJ9Em6edCnRa2d3m/bpJrjxCPRcfulCHYEEQoHEAj64PN74HQ5wPNcQ1KTUklE&#10;Ip4yZ/GtAMsErmvuRuGfr+/aXrrLjo5fXwtC4KHrOmKROJjRGvL4+nwumwd0gKIouNwuM8Ifizjd&#10;XheiI4nqCJOsVicsB32Px4VSmXQvYHyGzyLNryoq0qkMmBk98P/0nI/Mvk0/8LSpo9DIfH4PCJKA&#10;x+uGLMsY6B9uKeqnezvQ/eydYOdOax8Ybdtqo4gWGPlkqp3eb9skGUHAe8FpCN97pdl93qopsoLo&#10;iFFfDXUEwLJMzdfmnvw7Unf8bhd/WkmE7rjMlM9NJtKgaRrhzlCVc6TrOrIZo4Th8bpBkgRKJSOd&#10;L41S8todNqQS6YYfm0ykK2rS/qAX6VSmKmJ1OO2WQkbpVBayJMN16mfg/NKnJmf7NDHvvq0teuHN&#10;KL21tImtTiAYCiCXzcEf9MHhsCEyEsfIcLSpaQoAoLuC6H7ubtiPO6x9drRtq0xVWkjvsyTXjvTb&#10;tvXYFfCi46Hr4Lv4zAmz7mmahpGRGFRVQzDkrzuLL76/EpHzb9q1F40kEfrFj2H/1MGGE5PLg2UZ&#10;BEJ+y/6FbCYHVdXAcSwcTjt0XUchvyW6LI7W8xmWMTICdSwyrnHN6XHWpPX1B31VzIe6riMWNdLa&#10;wV/8eKukd0mHDaE7LkXw5z/c4bdEl2QMn3YplP7GHPkURSIQ8iMWicPpcqCrOwxN0zE0MIKRoWjF&#10;val57U47Oh68BuF7rgTdEWgfJG2bYOzQQiOfxLRr+m3buuje8blPoPe/D5ngNaHDdqxTX5IRCPos&#10;m8hMrzaSwPBpl0Avibv0ugVvusAk4dF1HTabUNW0V+4QpVMZEAQBf8Co8xfyhYqpiMJoetkf8GC4&#10;jtqfoqhIRFNbAN9lBz0K6qJYvaY0TSEY8lc7XqKEZCINgqbQ8eA1cH3t+JaXgd97AXr+/Ss4Tz4G&#10;zi8cDXbe9B0fNUUTGD71Ymg1miIrgiaWgcfrxshwDBRNobMrhFA4AGVUFKpv0wBi0QTyuYI5Wml1&#10;P4hPHgT7P+6D87c3gT107/a50rbW9myNhnzLfCtbgKLS7UVrW+smHLo3/Jd92+w43xob69T3+tw1&#10;gc+MxE6/FMpgdNcN8O0CQndcWpHWJQii5nQCAKQSaYMYx+sGwzKADqRHiXtMx0A1HACP1431azZD&#10;lmTjtRZRfrmz4A/6wPEceIFHqSjC6XJWg7PAw+tzIzmudJBJZ8FyDBwOO4K3/Aj8/rsjcd29De8P&#10;O38GvD84HY7jDtsidUuScH7pU4hfdecOv0fikjWIfu9ahB/4ScPMlc0uQJJkREZiCHcEYbMLsNkF&#10;5PMF5DJ55LJ5M/NCEAQoigRBkNChQ1O1ynHWmT1gbzgPOOhr7QOmbc1H+lIL6X2Rltvp/bY1D1ge&#10;J1ynfga9/3kIXU/dOimAP9ap73I74fbUpyqN/eiWpmqu2/QB87mNWfoJGDNrSst13FKxhGw2B8HG&#10;m+uTzeUgl0WOJGmkmsWSBBBAMOzHwOZhy/cbnwUIhIzMgdfrRqFQrNmJ7va4YLfbqn4fjxoOGwA4&#10;Tz4GU978PYI//yHsxx4CarQRkGAZMLOnwnnKp9H5u5vQ++KDcHzm8Cpte8dnDt9p9nruzy8i+bNf&#10;N/Vaj9cFiqIQLWPss9ttCHcG0dPbaUyqjPZGKIoKWZahyIolfwXx7or2QdO2FiN91hLHLd3Vvp4D&#10;BbFEFdrL1rZ6xu05H/5Lvgn+Y3tOuEkPMNLY+VwBJEXCZhNQLJYwMhyFw243waeWpe9/CrGLb93h&#10;axG45hywu89F9Nzrm1JrG4vuveefCvdZJ4Oo05xY9TCrKoYGRkCQBDq7wiBJcvR3w1BHI3tDgCiI&#10;UqGE9Ws2Ya/9d4ciK3j3jSXYc79FFdF+OpnBkvdWmj87XQ50dAcR7gwCAEaGowY3QA2qY13XEY3E&#10;q+rVRmObv25ZplnbOO94qPHUzrHxCQLhB34Cx/Efb2pvDw1GQJEkguEASAtmRF3XIUsyREmGPNp8&#10;qSgqNFU176f2+QugbR5qHzptaz4QIejO6dEXq7x8y5M6059RuV1cI7tt297ktZtBhf0TAnxd11Es&#10;lFDIF1EsFuHxumGzCSanvs0mNAT84n/fRfzy23c8BjA0HJ8/GpTfg95XHkHm4T8h/cDTNRX9mNlT&#10;4fziJ+E65dOgGlyjJcCOTjKEw0Gzmz8WiVcAfiDkh67pWLVsLRRFRS6Th8NlR6gzgP7Nw5g+q9d8&#10;z8FxDWq+gBtrV24ESZIIhv2GqtxIDHa73TKrPQbu0ZG42UNQ7gz4A9665ZmmsiGzp+48oK/riHz3&#10;WjA94YZZLYIgEAoHRhv5IghZSD8TBFFXmU9NpDEocJDaR07bWjCFUpuP9HWAXBc4uJ3ib1vjaNVl&#10;h+ecr8BxwuFgpnRZprg1VYOqqpAkGZIkQRRliCURum5I5AZCfnAcC03TMDQwApqmEeoI1K1ny5sG&#10;MXD0t6A2MYq2rc1+7CHoeOg6S6dIXLIGynAMBE2Bmd4NZkavOYo3EUcpMhKDLMkIdwTNaD2ZSJki&#10;OQRJIBQy1m7JeyuM1D6A+bvNgS/ggaIoePeNpVi0eC5sdgHFQgnvvPEhoG85EWbOnop1qzeBYWjs&#10;ud8isByLdCoDiqLq91bUiPgBY8zP5/c05GOoZcNfvQj551/ZuSKpkA89f7unKUIdUZQwPBgxRi87&#10;AqBbdJTVRBrDX71oh5ex2rbrGCPDNzX9crIp0AeAtYGDtXr/3ra2VXsAJKiAB6TAg7vlhxCndNbk&#10;16coCm6vC06nHQRBQNeByHAUqqahozNkmQY1nYh8EQOf+g6kFet3issO3nQhXF8/0fhumjZhYKt7&#10;6KsqoiMxaJqOUEfAJCdKJdNm8x7N0AiFAtB1HUveW4FS0ei67+gOYeacaVsAdDCKyFAUu+01H+tW&#10;b6qo57s9TsyaNx3vvP6hCdaL9pwHmqYQHYnB6/M0BKxUMo1UMmN5z70+N+wOe8sTnMNfuxj5v728&#10;0215dv4MdD97J0hX40xGLptHLJowei0aTKNYOlWyguTNDyJ1+292ST0JyueG7agDwO21AExvB0CR&#10;UPqGUXprKfLPvwItnWufoZOZkNJk9+zEG1UPYr3TqT2217bWTNOgRhIgFs5CqbejCvApioTdYUMo&#10;HEDPlC64XA4zmk/Ek5BlBeGOQF3AN1Kr1+w0gA8A3OK55n9ntgHXfz5XwGD/MBiWQWd3GDRNQ9d1&#10;JOJJE/CdTgc6u8LQNA1L319pAr7DZcf0WZWc7h2dQYAgsG71JkSGKmfzQx0BCDbeJEDKZfOIjRia&#10;8b6AF4lEsiG9rMfrRmdXCAzDVDkusWgCA32DSKcykOXmxWm09M6poSCtWI+RJkWdHE47nC6HoRI5&#10;EkMsmmioMlkRoTE0fJd8E73/fRiOzx/dUh/Ijgb74C9+jO73ngR7zbkoHXsIUgtnIj1vOsRjD4Ht&#10;hvMx5d0nKuSj27b1ZucVSwyvF+kXAfDtpWtbSwC47yJw914JgmNBkiQoigRN02A5pgoExiybySGZ&#10;SBtA0eAgS9z0KyRvfnCnuV6CZTB9w/PmAdy3cRBdveGWJVatTCyJSKez0HUdbo/LJCZSZAWxaByi&#10;KEEQeLi9bnAci0K+iGUfrDLlb3mBx257zrOsFYuihPfeXFoxJ05RJPY7eE9QFIWVS9ciFkmYmYKp&#10;07vBsAwkSUImlYU/6KtbfjH8M6NBM53K1gR4mqbA8ZwxdljnwN+48ASokcROu+9dp36mKSIhXdcx&#10;PBgxGfooioLH54ZjAtkPLZ1D4V9voPTWUshrN0OOJqD2DUPLFY2TfSfIBtiPOwz+my5EhgCy2dyW&#10;MpLFPnB73WBWbsDwVy/aKcp2u7qJsSS3EMukVkA/C8DRXrq2NefOk/B86wvwXXwmCKF5X7FULGFk&#10;OIZwR8AcX6oZ8T77Eoa/cbnB2rOzXHbYj2lLn9nilMSSEEsSOnvCE3o/RVYgSltY8OwOm+ks6bqh&#10;XV8slsDzLASbYP5bKpHGqmXroIw69xzPYbc954Pja9PYRoZjWBKzpVQAAHVASURBVL18fUWUP2fB&#10;DABGc9/61ZuMLILLju6pnfD5vSBJApIkIZXMIBD0NV3KkCQZpWIJsiRD03SAABiGAcez4HmurgOh&#10;DEWxaffP7vSPgP/Ks+H53pcb32NFweDACDRVA0mR0FRDAtnldsLusLVcHioVS8ikcygUiiBJEpqm&#10;gbr515Ce/PsOd4R8N56P4eFY05LDTqcd9v4Ihk46F1q+2D5Xt8JmxjppAk9UeX71cintRr62NY50&#10;aQqOk46E55yvgJ0/ozWAUxREI3F4fe6GgC8tX4fI967dqQAfAMhxUbTb48J7by1BMOxvuVkLMOry&#10;NEMDFiVigiDgdDngdFX64v2bh7B5fb+Zdud4DosWz6sL+ACqmvLCnYGy69hCxpPPFUFRJJKJFPwB&#10;L1iWhdfnQSKWhNvrqpnBKTeWZepqJtSzwk7WwFfL4j+9G3RvGI4Tjqh/j2kawZAfI0NR2AQBLMcg&#10;ncoiHksiEU9BsPEQBB4cz4Fh6AqHSNcBVVEgSTKKxRKKhZLp6AFGTwlPAIVn/rlD14JdMBO+676P&#10;4aFYS2WcbDYPrTuIwHXfR+T7N7QP2K05my0Avz7oE4Sysx2wbdt5onp+rwVwnHQkHCceASroa/kt&#10;NE3DyHAMvMDD5XbWfa2aSGPoqxftnJ7/OGCnaAoOpwMb1m7G7BadoFZNlmSsXbURidiWBl2ny4H5&#10;u81uWCYBUCFNzAtcBQmS3W4DzdAmWYwOowzDciycTjsYhoY/6EMykQLDMnA6t11SMPeHf+4az4Wm&#10;IXL2NaD8HggH71X3pYLAw+N1I5VMIyD40DOlE/lcAZlMDoV8sWICYizyJwjCuBd1zmU7gNI3rtjh&#10;jX6es05GvMW+jS1OZgG2zxyOQK4Accka5P/8Yjvqb91q9uTVBn29rbQ36fgwrRv8AbuD22MuKJ8b&#10;pMcJLZuH0j8CcelaFP/1xs5Zy6JIcPNngt9/N/D77w7hsH0MBroJ2hinPgEg0MBh0GUFI6dfCqVv&#10;eOd8sgYigKZVsMh193bgw3eXIxDywWshQzspUWU0gXWrNlYw8AXDfsyaN71helhVVVAUVdF30NEd&#10;rCz2EYDL5UBidDZeEY3PScSSoGkKgsCDIAj4/F6USiJSyTQcTntdyeOJWOmtpSi++v4u84wb4jyX&#10;oPtPd4BdOKs+MHpdEEUR8VgS7KhgksNphyhKJvDLstxUsx9HU6D++Sayl98OXdy2E/0Ey4CZ0QNm&#10;Rg/orhCokA90Z7Di/0WeQ2EkNuHPiEUTYI49BPQJhyN06TeRPOXHEJesaYPINgX9dnp/ch4Qhobz&#10;i8fAddpnGtPTqhoK/34DyVsfRemND3f4dye7wnBceiY8xxwMxjV5kVwykUKpJKKzO9ywGSx20S9Q&#10;fO2DnfeQL4mQNw+Bmda9Jdp2O+AP+rBq+TosWjxvq4lpyq1YKGHjus1IxFIV2YXps6aYDHqNLJXM&#10;wB/wmiQxJElaRup2p80E/Xy+CJZjIMsyoiNxhDoCZmMhz3PgeQ7FQtFsLpyUsUVNQ/wnd+9yz7yW&#10;yWPoSz9E91/vajjDHwz5Mdg/guhIDJ3dBrsix7HgOBZenxuqqkIsSZAkGaqiGP0Qo04ZTVFgOBZM&#10;ScLIJ7+FwiQz9hEMDXbBTLDzZ4CdNQXM7Klg504DPbULBG3dqKrICtKZLDKR2NY9V7o+yushowAg&#10;/OtrMXTwqdCLJbStiXtXB7/piXgKbWvO+AP2QPDmC5tXCaNI2I46ELajDkTu6RcQu/jWHRr5a0MR&#10;5DgW+VgS5FAErCCA4tnRKJEERVEgRsfrSIKsiBR1TYcOHbpmEPBwowCRzxeQSWfh9bkb1njT9z+F&#10;zMN/2unvc+n1DytAHwBmzJ6C999ehqXvr8S8RbPh8bq26jMkUcLA5mEMDYxUpHfdHhdmz59urm/F&#10;A6yooC0O50K+AIfTDo5jQRAEwp2GApwV6I9ZPleAyxMyI8+RoWgVxa5gE0Y/VwFA1B+9bMY5uftx&#10;lF7/YJd89pXhGAa/eCG6/3Jn3awYSZIIhf0YGowgEU9VZb4oijLFemqaw4auZ/8Pw6dfCnErOPpJ&#10;Gw/+wMUQDtkL/D4Lwe0xF0QdKWtd16HIRn+BKEooFUuQLBr27A4bHE67+bwbmaFM0819AKC5Vfiu&#10;9CHzYAzyqjY3YUOnqQ5+13wq1wUOXq8D09vLNzFznXYCAjecX9MjbuTlEgQBeUM/hk7+IeQN/Tvu&#10;QtxOkD+/EMRuc1pyMzmOg81mHFZjo1iKomCwfwQMQ6OjK1x3RKn4n3cwdPKFuwQJifCxPdH1zC+r&#10;fp9N57Dsg1XQNA3dvR3omdZdRcHayPK5Agb7hg3RFm0L2AsCj6kze+CvUx7J5fKWfPn9fUOgKBKd&#10;XWG8/t93MXVmNziOg29cKaJULOHt14yME8ezWLjHXETKU7aEIcjTSBBpIlZ44TUMn3YpdEnepc8B&#10;fp+F6Hr61oYTLZl0Fol4Ch2dIfACN7GDXpIRu+yXyDz4TNN/w0zrhv24Q2E76kDw+y6ynP1XVRWy&#10;pECWZciyAkUe/W9FqTmCB4w2LIYNts3qJI6O4aGIOV5a1xkhCYTxNLTMy4AGZO7NIPdEvg0y9UE/&#10;MTv2sr8l0F8bOHg1gNnt5ZsA4H/teARv+dGE/lZVNQz2D4NmaPj9HpCRBPo/+W2o0R04o0ySIA7b&#10;B8Sxh4BYMBMIeCoeSJo2Os5Z1hi/4njWMm0/NBiBOJrW57janeXyhn70f/Lb0CxY3XbOXBqB3hcf&#10;BLtgZjXwZ3JYuWQNJEkGw9AIhgMIdvhrpvxVVUMhV0AykUIskkBxnH47L/Do7u1AuCtYtzQiiRJE&#10;SYbT4nMGB0YgiRICIT8SkSQ0aHB7XPCOj0h14LX/vAN1NAuw/yF7YbB/uKqRjOc5BEJ+y6zCRCz/&#10;/CsYOeOKbV6b3l5mO/IAdDx8XUMynZHhGFRVRVd3eKs+L/f0C4j+6Oc1Ge6Yad1wfOFoOI47zHLP&#10;iiURxWIJYkmCKEotEQiNGcuxCHcE6vJVlEoihgcjjR0ngYM7+gMAW56FzF0Z5J5sA38di8yKvRxu&#10;CfTXBA5eQQDz2mvX4mZfMBM9/7hvwmxZsWiiQmc73BGA9sp7GPryj0AwNKiQDwTDALoOrSRCzxW2&#10;X2crRSJ871WwH/9x8+BvtnabzeQQjyVhswsIhQO103jZPAaO+Tak0RnxXSmi6/7LnVWysAAgywr6&#10;Ng5geDBiRusURUGw8eB4Q3NA13SIomTI0erjfQoCHp8Lnd1heH2epsixR4ai8Ae8lmODw0MRlIoi&#10;KJoCz3PI5wrw+qwj9g/eWY7sKHgs3ncR8rm8KZlbbh6vG+Qf/wXh4/tWlTpaiVQTP70bqXuewEdt&#10;cshx/McRvu/quvLLYw5/IOSDIGwdL5oaTyH1f79D7g//hNI/YlDgHnMwXF/+FPj9d0etNJssK0Z5&#10;Rtehajo0VYWiqFBGf68oakMngKYpdHY3R1C1aUN/Q4ZHl4OEMHx+5V5Rgdg5McirZLTN0oZmxV7u&#10;srw/dYIXBe2JvZbN98OvTxjwRVEyAR8YEzBJoOfIA9Dzwv1g58+wfG8tlYW8aRDy5iEo6/shLlkD&#10;cfk6yOv7AFWblOsiHTYEf/EjU9ucaIE+TNM0pJJGb4LXW6frX9Uw8q2rdznAB4DS28uQvOVheH9w&#10;enVkxdCYMXsquno6MDIURTKeQj5XQC6br7jf46Nnh8sBX8ADj9sBhmPRLGWbWBKhKEpNngCSMIBH&#10;VVTkc4W699PusJmgXywUDZEeC9DXdR3y+n5Ef/wL2A7bB86vfBq2Q/cB2UQvg1YoIfvon5G66zEo&#10;4xT/PiqW+/OLIM67AaHbLrJ0DA1HkEQg5EMuk99q0Kf8HvivOAv+K86CLslNn0kMQ9dlRhy714qi&#10;QFVGHQJFha5r0DQdJGlQbTcD+M36dTRRnfEjKMD1bRfiF8TboGNtrXfvEzqUNua3+KAFfbAfe8jE&#10;ohxdN2lPK71/FX2bB0EHPGCSGbAcA3a0u3csyiY9TnCeueD2mFv5nsUSxGXrIL6/EuIHqyC+vxLS&#10;mk2tOQIEAdvh+yFw0wVgpnZN6NrSqSxUVTPq+3UOn/g1d6Pwwmu77P1P3PgASKcN7m9/0RrIBQ5T&#10;Z/Rg6oweyJKMUlGEKEpQFAUkSZqd2za7AGo0Va70jyB+3o0I331F098jmUzXJTuyys7UA/0xKxZK&#10;Bv9+PGUZndk/fShSdz2Gwr/fROHfbwIkCW7hTPAH7QlmaieojgAorwt6UYSaykLpG0Lx5XdRemsZ&#10;9JI46fcjfP/VICgK4vJ1EN9ehuIr7+3QHoHs758DaRcQuOH8mq8RBB7FfBGqqrXc/1HzEZ5kjn6C&#10;IMAwTFOkTHUd5VKpYZQPALRmDezcHiyYmQzkde1ov+oeTQT09fbIXtNG94ShSzK4RbNrevGNAH9k&#10;uDZzlaZqkFQJkighn6/0yjmOA8sbTgDLMhWHNyHw4PdZCH6fhVveK1+EtGQ1Su+vgvjBKsirN0Je&#10;11dRIiBtPNjd50I4YHc4v3zshKVgx64tlzUixXoELtnHn0fqjt/t8nshdvkdkNb1IfCT79XtfGZY&#10;xiC1qZ0eQfbx5xG7/HbYjjqw6c8vFksoFUW4XM46oF8N8ESNTnu+7BoKBYOZjxe4ql4DXdfB77cb&#10;mJm9kNf1mdcgLlmzw+ar1ZE43N/6AuzHHQZd16Hni8j98V9I3/PEDhNsSj/wNAi7AP/l36n5Go/P&#10;g1Kx1LIK365kuq4jOToO2jCY0gZQK0zhD+PboG+J30TrI3sE2pF+Q2+KY9H5mxshHLaPccg0uYnL&#10;TZYVxCJxU4Cj1b+VZQXIbekBYFmDz5xlDSeAGecIkHYB/AF7gD9gj8pc0HDMaJwiCNBdoQlNHViZ&#10;WBKhqhpIkqjZlVx6exmiF9z0UTnNkHnwGRRffg++i86A47jDWnMEVQ35v72MxA33Q1q5wYigP9E8&#10;6CcTaYBA3Q5wwuL7jKX8rbIT5n0qjCr3OexVoC/LMkAQcH31eMSvvnOnuBXF/7wD97e+YHw/SQbJ&#10;s3B95Ti4vnwsso8/j/iV/7dDRmJTv/wNSIcN3vNPremUNaJQ3pVNVVVEIwnL8b4qwKcoIFfbQWMX&#10;fXTXaetAX59ApK9DBdFevHrmPOVYE/ABo47WNBiO1u9z2XxTKa5mvWdRlCodCAJgaAYMS4OmjXod&#10;TdMgKdJMKRMEgIAHuqpVOQlbDfqi8WBzNURVlMEohk+/dId2ahMsA+Fje4JbPM8gIpkzFXR3GJoO&#10;ELKM5C0PIf3A0605ZGs2YeSMK5CY2QvHZ4+C7Yj9we8537KRS0tmIH6wCvnnX0HuT/+uUJMjOBa2&#10;JkE/m8lBEiVwPFu3wdIy0q9xz8vBZ2xf2ewCKIqEWlYmkiXjjHGd+hkkb314p9BGF5ev2wIOHItU&#10;MmMQCQkcnF/6FGyH74fhM67YIURYievuAxXywfWV42qD3Ucwus9mcqPlPrXsWkkwDIOSRYmH5Rho&#10;8TU1kYrpbUvx1gjaJxDpE7qit1G/rnHzZzaMxIuFopFa1HWoqgZFUSCWJjYGM0GXb3S+tr5XTdMU&#10;/EEf2CYBf8xRaeQgjF2nFRGPXhIxfOrFUEd2TDMOt/scuM/4LOwnHAHSLqBYKKGQLyBVLAGZLMKd&#10;IdCME+KHqyf8GfK6PiRvfhDJmx8EwdCgO4Ogu0MGeVFJhBpLGlS+Ncxx0pEgm2D0K2+W5Lj6c96W&#10;Nf0a6X2SJMGyDCRJHlXI00CSJBxOO9KpLRr3iqJA13WQLjvc3/w8kj/79Q5/PpX+EaNbbHSPejwu&#10;REaiAJzgBR5U2I+up36BkTOvRP5vL2/37xf74c/BLZwFbvFHY0hKl2So0SSUwQi0VBbCYftU9BMU&#10;CyWT4bHcuQl3BFAolFAqiWA5tmJ2n2clgK7tQBKuNkbVOPYnUtMn2jX9RgtLVpLmjElb8jwHRVYw&#10;NDC8hTZzkoxlGQg2AenU5M2wO5x2+PyepsfvCvkiFEWpEsoZ43SvfKhJ68hF1xE593qIH6za7veN&#10;mT0V/su/A/unDjbvW6p/2Ew3UjSFjs4QGIaGvL4fpbeXTc5+kRXIm4cgN0uXShBwf/PzTb00mUib&#10;kTfLMa2Dfh3njeM5c23EkgTBxsPpdFSAPmDMXQsCD8/3TkH2N3+BMhTd0aEl9JK4hRiHAHx+L4aH&#10;IgiE/IakL8cidN9VGPrseSi9tXT7fj1ZQfSCm9DzzweanszYKc49WYG0bC1K766A+N4KSEvXQhmO&#10;QS0TfgIAZtYU+C/7ttHcTBAoFCpHiwWbAK9NQO4Xj8B51sngOoIQbDw2bxyApmlGw+DQPxo4Gm0c&#10;mrRIXyegEO2ifk3j9+HAzP4PoHwToI3ISlVUyJoMnudQKBQnFfBtdgFujwuKrBh120kwkiThD3gr&#10;OrTrR5M6EvEkNE2znLUvFkpVpDNjXeTjQSV56yPbXz2NIOA+83PwX3U2CJYxmokSaWTS2YqnJRTy&#10;m2NL+b+9vMNmxu3HfAzc7o2ZECVRQjazJRqqR3wEVKrrmb+rAzq8wJnvPwb6NEPD7rCZI38AUMwX&#10;Dd59uwD/tedi5BuX79iHlCJBsJVrQTM0PF4X4tE4OrqMWfJ0vojQ3Veg/+Nfh5bdvoQv4pI1KL2z&#10;vKLZdnuapulQVbXhmB5giB9lHn0W+T/+qyluEHntZgyffimYWVPg/OxRsB24GLaeEFQAxGAU4j9f&#10;x+DvnoMaTUDpH0bolxebGSOCIOBzakDiOaCeDytqaNskRfqE3uber7k2NAHX+W4QDiD/4j2wH3Xu&#10;aGChI58vwu1xTVpNThB4eHxuMDSNaCRuOSM9EeM4FsFQ85rvqqpiZCgKXdfR2d1hCfhWjTksy4Dn&#10;uYoani4rSNzwwHa+ZxRCt18Cx+ePrrie8d/Z63VX8NgX//vujtljLFO3w7vc4mURFkkSDUeprPYm&#10;UYcnvzxzIIpb6q5uj6sC9POFInzwGtmj4z+O/OePRu7Jv++w55QO+y17KBxOB7LZPGLRBMIdQfAC&#10;j7goI3DtuYice/12/55K/zCwg0CfJAloGoF0KgNJMgIWwSZUsCvK6/oQOfd6lN5cMqHPkNduRuKm&#10;X9V9Tfaxv0EZiMB9xmcR7g5BWrMZuSf/DO7AAoQja08xaIk26LeK33VH9trVkhpR9ycE0B2jD4Xz&#10;v1AinwYdmglFUSCNymIKNkNpbKK1e4IgEAz7YbMJ0DQdQwPDFTKqEw92Cbg9Lrg9zqYb9mRJNilC&#10;O7tCVY1gRsScqimr6g94kS6LprVs3pCj3Y6AH77/J7B/+tBRwNcsAZ9maLjclWQyO0rt0Hve18DM&#10;ntrwddlsvqJxs5nZaarF9H75fRVLUoVDZ7MLpva7qqgQS6LpNAVvvhDSsrU7bDyO32/32uvrdSMy&#10;EkM+X4DdbsPmDQMIfO4TYO/8vTk1sV1A1+OEcODiHXqe0TQFt8cFTTPGa4cHI6Aoo2/D7rCh9MaH&#10;2yUDUnz5XRRfrnSyCy8CugLYPmkN/OLq9rie9aGHiY3stVeuRvR97JYNSAoESu9dDmrvnyObNdY5&#10;mUihq6cDbo8LyURqQp8RCPpgG1UtkyRpUgBfsPHw+b1NpfJM0CuJiAzHoGkafH4PWIvUcSqZNhq9&#10;ZMPpGf8ahmUq0v7bO4Xqu+RbJuDruo7IsAH4LMvA7XUhnTSiHI/HVVFaVSOJ7f5dDbDaDZ4a41wV&#10;2RdFrZp1biZzY5XeJwiyLiiYUem4fej1eVAsbCFZSaezCI2CPumwoePRGzBw7Fk7pFmzHlEWL/Bg&#10;WAapZBo2m4BwZwCDAxF4v/tlRM65ruWsjP3ThxqjsIvngfQbrJN6vghpXR/kdX0ovbkExf++W0FC&#10;xC2eh+BNF4AK+yd0fZqqWd7LZmysubi8v4MkCbjcTjhdThQKBWRShgiQ/RMHIvz5o6Gv3IDs7/6K&#10;7BPPb7/pDB1I/yIFupcCu6D67BHfENE26wRS65G+rqsE0Y71q6KkIAl2fuXmozoVKO+eB++Ui5AW&#10;wpBlBdGROIJh/yihTqGlSDwQ9MFuF6D0DYPuCYPnOXh9bqSSmQmN9/E8B4/PXUG00owVCkVER+LQ&#10;dR12h62qcc+I/ESzoUvXdQwOjoDnjLEol9tlZgXKP5ucRH35xlmZA+H53pfNn5OJtKH5bhMQCvtB&#10;EARSibRJH1qR4egb3u77i5nSifADP2mKJyEWTVRlkmplW8bvMSOtq1cc+DUPiTJHYrzzyTA0HE67&#10;WfMv5IuQZdnMODBTOtH19G0YPPHc7SoaRXcFTUevljmdDiTiSZSKJbi9LqxdtQldJxwO6qo7m+bc&#10;cH39RPguPL0mcJcL2ujFEgovvQ15fT+EQ/cGt3DWhBv4SkURmqZNmMCHIAhomoZ8vgCSIExZZOPf&#10;ALvdBrvdhlJJRCadxWD/MISQF56rzob/yrOQ+9OLyDz4h0lrcq2L+zKQvCaF4K+CIPkt66WltDbo&#10;14kJajr9tTcF2Y70LR9i1lLwhO7QQeeug/vtu+AWaJRKImLRBAIhH5wuR3PvzTLo6g6Dl2QMffUi&#10;bNrrC9gw81MYOP57kG94AJ7XPoCnWILDxpta6DWdE4qCy+1AV08HOrpCLQN+PlcwAZ9hGfgDPsto&#10;ITr+INe36GWnk9YNh5TPDW63bS/gSLAMAtd93zxYxw4wlmVMwC8WS5BlBbxgwSOgbt8BFirkQ+eT&#10;t4DuCDR8bSaTs+zvaLaXhCSpCgCoC6BljoRikXHy+twVlLGpceqI7Jyp6H7urqbKFZNl/mvObUg/&#10;OwaYuVwBBEHA6bIjlszCdsR+Te2t8AM/QfCmC5uO1AmBh/2Yg+E5+0sGe+dWBFWpVHqrx34pioLd&#10;bgNJUYhG4kgl0xW9N2POeigcQHdvJ2iaxvBgBLF0DvxJR6L7ubvR9dStTTWbbjWCjajIPVqZXcj9&#10;LgddanebT16kDyjtON9iwXqZOgcBAWb2KtDrzwUVmwPs8w1kMyy8Pg9sNgHJRMqy2Y3jOThdDjgE&#10;HtnHnkPi+vuhDBu65Vo2j9LrH6D0+gdbPoemwC6aDft+i8Aeui/Yg/aARpJQVRUEYbB5bQ0vdjab&#10;R3wUzEmSRCgcsIwE49GkJQgwDAOf3wPBVpv/PfR/lyFyznUGRaumgfS6wHSHQXUFQQW8IDgGUDWo&#10;kQSkVRshbxpsuQ/A9fWTKhTfkomU2SsxBnRj9WgrgROC235sX5TPja4nbgEzvTHlsSTJNSlMm+Vr&#10;pygSitIk6DNUzUh/bI94/V7EInHTYXQ47RVrykztQs/f7kH0gpuQ++O/tulauk47AY7jP96E40OC&#10;5ViIoyl3r9+NRCyFniP2R/aJ+g2IwZ//0BSf2t6WzeZRKopwu12T8n5jTb2FfBEjwzGwDAOXx1nB&#10;rcEwNPwBL9weF9KpDAb7h+Fw2uH52GL0/OM+ZB76E+JX/R+0gnWjMelxgpnaBYKmoJUkqMOxlhlM&#10;80/kYTtKAD2NhrRMQv4PbWndevjdMugThK62VfYsNq+38aFKOAkwzjVA9GIob7kgdZ0OYd+PQejp&#10;gCTJkCQJuqaDoiljvCqeRu73z2Hzr/4AeU1jhTldUSG+vxLK5iHwg1Goy9bA9bXjQQV9W319mXTW&#10;JNAgCALBsvG18a/L5fKW0VMw5G8IJOz8Geh54f66rxkjggEM5r7ck39H6t4nmqsPkyQ83/6C+WOh&#10;UIRYkuD1uSscInnUCbNKi2+N5kBL2aOFs9Dx0LVNCRrpum5mYCwvu0nQL39dvdT++OyBolifJQ6H&#10;DcV80SxlJWJJdPV0VFJAu+wI33817J8+FLHLb98mdX7nF45G4Przml971iCDUWQFHp8b61dvwsxx&#10;FNXjzX7cYXB+6VNNf4YkyVAUBQQMmmxqKyiui8USEqPTGo34GFo1m10wGzNjkThIioLb7axw3mma&#10;MsE/lUhjoG8Ibo8LrtNPgHDo3hg+4wpIy9Yaz8/0HjhPPwHspw6BHvCYWQSSokBTFKhMDtKr7yP/&#10;7EvIP/9KQzEkXdGRujUNz/ddSFyVhN5mkqmNQXVWp3akr0Fpl/QtT90WPASAcCQx+KVLQbkC4Pff&#10;Hcz0HpA2HrqioLhxEIlVGwyCmmaV7ygSjmMPhevMz0HYf/e6+tytWiKeqphZ9we8ltF6qSgiYdGg&#10;KAh8U4BfC+Dz+SKKo+BsHhAkAYZlYbcLcH3vy3B9/UQkrrsP6fufqvt+wkGLQfduGS3MZfMgSaKq&#10;1DIWuVodxKTTDm7RbIhLt51gjOPEIxG87SKQtuakVGPRRAW7osvtRD5XgKqq4HgObNlcuhVZkhWQ&#10;t3K/FFlFOpWF21Pd3+ELeFEqiVBVFbKsIBlPwRfwVl/zSUfCdvRByDzyZ6TvfqwuI2HThxzLwHfp&#10;t+A56+SW0uZjTYpj60eQJCSXHQTHWlNDEwR8F3+ziXVSkE5nkc8VKtPwBGCzCXA6HXUzYVbHTiaT&#10;RSqRNsSNBH6bUfWWg38ymUYikYLL5YDdYTcdRJqmEAj5IIoOJGJJZDN5+DoC6P7LnYh89xow++0G&#10;/XNHIVssGddfo5+D3mch7IftA/cN5yP/f79D+v6n6oK/tERC9KwY9HbTfqP9MpFIv62yZwlO2eZB&#10;X1ohI/nTJPSsBiUbQe7pF7bqs/l9FyH48x+CnT9jkjeIET2WM2b5A94qop2xSC8aiWF8Foim6Yq0&#10;ebOmqipSyUxNDQJN0yGWxNGGwQx8AS8C158HdsFMRH/4s5rOkuNzn6hwKIqFEmw2oYqNTscYnXCN&#10;yPGUYyFectuk7yMq7EfgJ9+D47NHNf036VSmYi4+GPIbBDn5AhiGhq7qUGQFFGUAv6rUBv3ydWjl&#10;nmm6hs0bhzB7Llsl6kNRJIJhv8nnkMnkwHAsnBb7iLQL8Hzni3Cf8Vnknn4B2SeeR+m1D1qWviVo&#10;CvYTjoDvx99oqjRSax200b0nCBwkWQU9pdMy68btPgfsnPq9CblsHvFY0joboxslpULeYO8UbDwE&#10;Gw+OZUEzTNU+HKPyzmZyFaUVj9e1zc+6cvBPJdNIJtJGQ6/LYUpkcxyLjq4QUsk0IiMx8AIHx+2X&#10;IBFPNUXgoyiGc5QGYDv7ZHSefgLi37oa4vsra59XbcBv/FwQE1DZa9f0a2zS/ub6G/NP55G5Nwtd&#10;1ifjDsL7/a/Cd/GZE5LubQS6I8OxCr5rX8Br2Xyo6zoiI/EKoZUx0AiG/U3T+JaDWDqVaZq5UFU1&#10;REfikL0KPF87Hlomh/hV1opuwoF7VGQmdF23VC4b2+Oaqlkyf7lOOwGZXz8DafWmyXkYGRqu00+E&#10;76IzQbqan2Io5IsVTIwer9uYoS6J0FQNbq8bSz9YjXBXsOxAVcHW6N8sr/0TDe5buVMwVpZat7YP&#10;C3ebVe2Yjk6ajJWIErEkWIapqRpHMDScJx8D58nHQMsVUHzxLRT+8zbkNZshrd5YIT5kfveAF9ye&#10;82D7+L5wnHgkqNDEy1pjwDzGSMiwDERRAh3yWYK+8PF9676fKEqINTmloGka8rmC6cgRBAGKogyi&#10;JN1gyrN6NpwuR8uNuZMB/vl8AelkBgOZHHieg91hM4l8PF43CvkiSkURpeLEOuoL+SJKJAHfE7cg&#10;/+NbtjpI+p+O9CdW0yfUHUU/ujObtLQx2XP211lkH5mcOVbSYUPo9ktgP+6wSb8WsSQhGolBUVTz&#10;0AmEfLDbrWl5o5F4hXMwZoGgryH1a9UDXihOmE44lUyDokh4zv4Sii+/h8ILr1WumddVUY+XJOM7&#10;WzU30jQNVZWg1mgSJFgGHb+5EQPHfXeratCk0w7X146H+1tfAN0dau0+iRJi0S2fzXGsGemlUxl4&#10;fW6sXbmpGswJAoqiWPYrkGUZALKFSF/XdUyb3oUP3l2FaCSBoAXgutxOqKqGdMoYMR0ZjiLcGWxM&#10;D+ywwX7cYRV7XcvkoSbT0HMFEA4bKK+7JWepGacX2FLeIUgCiqzUHGtipnc3eKYmPkKm63rNngnT&#10;6RB4+FpQ86y41kQa2cefBzO9G7bD92s43TDexsb48rkCUsnMKBNkcjTlT0yKiJim6YglUvDfdCH0&#10;koj8X//bBp2JBBcTGdnT2zS81g/OiAp5Ze38Uum10qQBPjOzF91/u2ebAH46lcHQ0IgJ+BRFIdwZ&#10;rAn4yUTa7HQ3vx/LGH/TJHd/xcYjti5jkYinoCgq/Fd8pyr7wS+eV5Gvl0S54mAvtzEiIblOWpmZ&#10;1o2eF+6H7cgDWrxIEsKBeyBw/XmY+v5T8F/93ZYBX5ZkjAxFzYiPooxaqpHBKIGhaQwPxlAoFKuu&#10;j2ZolIpS40i/AeiP/2eOZzFlWic2rO2vlHEuM6/PbfI6aJrBgFjO5tf0ErrsYKZ2gV04C8zUrkkF&#10;fMBQoCRJEjRlOEaqohp1/hoARtrqz8Vz2zACdzjtCHUEJix9TfnccH/9RBSeexkbF52I6IU3o/jK&#10;ey1PxdgdNnT3diAQ9IGiKWiaPumqoYlECt5bftTU+GrbWsPvNiPfBCz3VB7eS6u9bV3Wkf5lffU7&#10;uisIxwlHgF00G1TAAzWWgrzWSGWKH642mpo0DbajD0L4rism/ZCTJBnxaKLisOZ5DsGwv2b9N5fN&#10;V6j6EQSBrp6Olpj9xhsvcAgEfaMCPvoENrWOVCqDwPwZsB22Dwr/frNsjSuBVdO1sT1tEb0IyGZy&#10;NcHLfM+OADp/fzNKby9D7onnDZKVjQMVPQUETYHu7QS313wIB+wO+7GHblXqWZYVDA9HzQOVpimE&#10;R9X/NE1DLleAJMqIjI53jo/YaZpCRhThcNosQL+skY9sJI9ceX90TUdXTwiJeBorl63HbovnWJZ2&#10;fH6P8T2zeQP4hyMIBP0TJpSZ/INRh1iSjFT56BKoigqKpqDUcFD0BtoXHMfCZhOqFOVq+4WNqbpZ&#10;loHXt2UEVnxvBZhp3SAnUNcnOBbBW38Mbs95iF1yGzIP/wl0ZxCOk46E48QjwO05vyUnxO6wIZ3K&#10;mlmd8WazC7DZBFAUBVlWRnsT5Oaeb1mB7+IzEfn+DW3QafU+ExOZ0yd0ta2yVyOa/08J6pkqqHAl&#10;SIpviVAjak0v2/+T78HxuU/UZVvTJRlK/wiYaV2TWr839NYzyGSyZhPeFh5+V81GtlJJrBB0GXvY&#10;twbwy9+HF3jEYwkUC60LCeVyeXi8LtiOPqgC9MmAZ7zXa/y/pfNhEB01G4Xy+yw0FdF0UYKaSEOX&#10;ZJA8B9LvaYpJr9kIf3goaqafWZZBqCNodptn0jnQFIVV69bXBG+CIKBIylZH+qqiVp0oBEFg3oLp&#10;eP/dlVi7ajPmzJ9m+beBoA8kSSKTzkLTdERGYnB7XPD63Dv+ObZgtZMkGQxDI79p0NppbkJHwBfw&#10;othXaoo90+tzw2YTkM8XIYoiVEU16HEpytA2sAlmP4QuK0jf+XskbnwA7PwZ6HryFxMCfgCwfeU4&#10;dCycjeg3LoMyFEXqzt8jdefvwUzphP2Ew+E44Qhwe8xtAlwIeLwuOJx2JOJJMxvIsgz848p+AgCn&#10;y47ISKyp571YKCJwwhEgL78dWqY9k98i7E+AkU9rR/o1gVnRkbw+VTUJWXzJeiPz+y5C738egvPk&#10;YxqCAsEyRj16kgDfAPs0+jcPGeN4+paIpLM7DI+3NuDLsoLISKzi8CJJYlI7h2maQrgjiFA40BSF&#10;bOWNMNT9+L0WVALauJrn2PWpNRj2/AEvNE1rOf1McCzoziCYqV2gwv5JA3yxJGJoMGJ+X7vDhs7u&#10;sAn4uVwBNENj1fL10DXdPHynTKuuNys1rrmVkb3x60aUNb0tWDQT8VgKg3XG7nx+DwJlo5zpVAbD&#10;g5FJ0ZPYGstmsqAoyqSglSQZpaIIG0FArdFvUmhCdZGmqaZYOMeonynaYM8Mhvzo6AqhszuMcEcA&#10;Xp8bHM9Cl2Tknn4BfYeehvg190CXFYgfrsbg58+HlspO+LnT5k5F+B/3VTS9ypuHkLr9t+g/6kxs&#10;3vdLiF9zj0Gg1cT7hcIBhDoCcDjt6OgKWfZwjNGMN1uiEIGmnI+2jV/oiUb6aPfv1zJpiYTcr7Nw&#10;nrFlXlleV522Eg7cAx2/uxnkdk5plkoictk88rlCBWhTFAWPz205RjXeWYgMR42u9jLzeN0mYMhr&#10;NkFNpEH3doLu8Fc6KroONZ6CGktBjSYhLl0D8Z3lYGb2GlMIFmlAwcYbM78tiNyUiiKEcTSo4xuU&#10;GIZBqSga7IEWt4HlWARCPuTzhZpd5tvL8rkCYtGEqSleXhs3op8SSJLEyqVrTdAkSRLzFs6Eb1yG&#10;wzJKLzt8x/j3Gx3A4x2H8jKC3WHDnHnTsHrlBrAsg0DQa53VcdjAMjQiI3EoioJSScRg/3DLio+T&#10;+XyUSiJ8fu8WZySZgWDjoa3vr/3cL1uL0ltLwe+7qO77s000yfn8HpAkCXUkjqGvXQy6KwhmZq/B&#10;SMnQ0JIZiEvXoPjaB9CS1WXDMeDvevIXIC14E5rJtCUkGZ5HbwR92S+R/d1fK53+jQNI3fYoUrc9&#10;CmZGD5xf+CScJx9TwX9R9RzbBFMorJZRFAWWY5pysjVNA93b2QaclqO9CZDzkCBVvU3JVz9S+G0O&#10;uqzDeaYTBE1AjVauM93bgY6Hr98ugG/Ms5dQLIooFopVUZRBTOOE2+NqyMBmKNHFqt5DEHgTgJSB&#10;CAZOsBBRIQiQboehTmcxQx++96q6qUJ/0AeGZcyRr0amqGpVinM8vedYKUKq06xnt9sqiG22e/ZI&#10;15FMpE1yJI5jERjHhqiqGiiawqpl68w0KkmRWLBoNjw+l+nclQOoWof0iaQoaJrScD+oyrgRzXGv&#10;9wc9mKVPxZqVm4x7aOF8jDlX3b0do6OaWaNum0wjm8nB5XbA5d4+4K/rOpLxFFiOreCiiMeScLkd&#10;KD7/St2/j/34FnQ/fy+IGiUuXUd9kS3CkPZ1OO1Q4ykMnXoxxPdWQHxvRetZoQ9WYfALFxjA73a0&#10;/PdenxsjQ1HwV50NX28HEjc/aElAJq/vR+LGB5C46VcQDtwDzpOPgf34j09YPKuVgFLPtlP72yXS&#10;1wgo7Zp+Y8s9kUfpFRHCx3noubIFo0iE77t6Qh64pmkQRcmIxgjCbJLSdR2abnTKaqoGWVYgyzLk&#10;UVlbqxoiRZFwuZ2wUxQogW/YtDV2+JXGjR6NMXABRjPT8KkXW6um6XrNlKP904fCcdKRDT/f5Xaa&#10;TT+NjKLIqmtSB6NVzspYVqCeTUafwkRMlmVEIwlIogSSJOHxuiwVDUmSwKplG01VQ5qmsGD3OXCN&#10;HvaKrIAgiYoyiVpHNIiiSChy4/R+eeNVrf0TDPkAHVi9YiNmzu5FqMNf07HzeN2w2W1IjO4zVVVH&#10;HZ6coUHhsDUlETxRGxOW6QhtafgURQnxSBILF89F4T9v1wfaJWswcuYVCN97VZU+g6KoiEXjNfca&#10;L3Dw+jzQ3l6GxItvIfPwn2qWEpoG/vdXGsD/xC0tA/8Y1fbgwDC4U49HcEonYuffCL1W6UXXUXz1&#10;fRRffR/ERbfC/ulD4frSpyAcunfTTIiapptjtI2MYRhDd6NtrTm2EwF9QoPSzu43Z8qgguxvKwHK&#10;+fmjwe+9YGIZhExuwjPsY8bxLJxOB+x2AYXnXsbApbeh49EbDHWvOpZOGex448EmFA4YaX1dR+T7&#10;N0D8cHXL36kVvnKP112Tpa/SGaGhjJufl1ZtqDw4WAYsy5gc6C33DmzDiLO889nhtI8q1ln0BujA&#10;6hXrzQwITdNYuMccOMumOyRZBk3RqLg8XTcyBBZ0zWOf0wj0y9OwdB3q12DYB5ZjsHLZBpRKEqZM&#10;q52WZVkGHV0hU/mwkC+OsjOmkUqmwfMcbHYBHM+1xAEhSTKg6+Yo5njL5wrIZnIIhgMVjsXg5mGw&#10;HAOXDiTeXNrwc/J//S/6Dvoqgr+8GMLH9oSm6chlc0Y5bTSrQZIkyFEnjGUZ0AwNWZLBcSwGfno3&#10;Su8sn7S9JL63YsLAT9EUvH4PYpEE1IP3RPCh6xA97ZLawD+2tYol5J78O3JP/h3s/BnwnHWy0ajc&#10;oLSRSqSamtghCALESKypnoK2jcfvCaT3QbTlDCZsFAnfj8+Y2MMrSmYk1/LHUhTsDhucTjtoAPnn&#10;/ouBO38Pafl6eC84Fezc6XX/fjzr2xjghzuC5iGauP5+5P7wz4k5IrvPbeFaSDAMXTclP+bciC9X&#10;NldJy9dBl+SKw8foLk4hly1sFwrTRlbIF5FIpKDICuwOG9weV806sK7rWLNyA6IjRmaF5zks2H12&#10;1eibLCkg2HFjewwNsSRajsk1C/rlhEyNInC3x4nd95yDlcs3IJcrYM68qXWdLJ7nwPMcZFlBLptH&#10;sVA0GupGa+7GHiRN0KRpqsIp0nUdsqxAURRQFGWOiFlZqVhCIp6EP+CrUADM5woYHBjB1OndyDz+&#10;N2vOfasMyOYh6GNlFpKAy+20zNAAhkDVGD2xzW6rqUa31cD/xQvQ9cQvWh71dTjsyKaN0VV13jQE&#10;HrwGsa9f1hD4zT2yYj0i516P5C0PI3DtubAdfZBlBjOZSDeVwRvL0OUeeBptkrjtFekTUNprPTET&#10;Dt6rbrOLlamqimwmZ9Y6mzWGoWGz24yoiGMhrdyAzK2PIPv481ATabALZqL3378CM2tKwwipnPWt&#10;HPDHCEdSdz+O5C8enrj32WKTXKNloCgSNpuAyLP/qTxcCiWI7y4HX6aW5nQ5kEnnkMvmdkjj2BhA&#10;5XMFpNNZqIoCm90Gd0ewbllB13SsWr4OsagxNul0O7Bg0SyT+7wChGS5SmWP41iUaoK+8dpGJZ/y&#10;SJ9haGMCpOxPSm8vAzt3mlnfFWw89thrLvo2DuG9t1Zg5uwp8AXcDfex1+eG1+eGoigoFkXIogRJ&#10;ViBLMkRR2lJyIgCKpAyVSpYBx3Nwe1zmdIOVFQslxGMJBII+s1vfACIdq5evB8Mw6OwOY+ChP7bm&#10;yC6e1/Cex6KJSqpdktgmCoMAIL67AkNfvACdj9/SMvC7PS5ERmJQZAWZ+dPhf+CniH/jMuhK8/Gf&#10;vHEAQ1/5Mbr+eDuEgxZDGS1BFgsl5POFuj0mVedosYTo3Y+3AWUCRoKciMqerqItszchc5x4ZM2I&#10;qVgsQRJlyLIMVdWg61pL5DQURYEXjOiIF3jQuo7Sq+8j98/XMfLC65DXbt7y0ByyFzoeuaFhI6Gm&#10;aYiOxCq+B0mRCIeDZjd79vfPIX7FHVu1LsqmQVBNzmcbSm31o3yf3wtl0yDyf3mpOv363MsVoE8Q&#10;BHx+DyIjMeRyhYbTC5NppZKIfK6AQr5oUOh6XLDZhSZG5TSsWLIGqdHO7XBHADPnTqvZeCeJUlVU&#10;zfEsivkSYFFiH6PibcSOWE5cxDAM8vlCBQsjO3sqhr96EcK/+qk5LkmSJKbO6IbH58L6tf2IRhKY&#10;NqO7qekImqbhdNKAxT0ql1tu1vK5PDLpHMIdwSpnad2qjcjnCpg9fzqKf3mp4vlp7MUSoGpMK4x9&#10;18hI3GBOZGjwAg+GoVF48a2truPX3W/vLMfQyRei8/Gft9RoJ9h4c6JDUVRkFsyA//6rkTjneuiK&#10;2pCYqGLPvLMcwkGLEY0mJkRNTDM0CtfcA30raI3/tyP9CaT3CQJKO9CfmI2v5edzBaRTmYap6nrm&#10;9XlgswugZAXieytQeuNDxN5citJr71umCrnF89Dx6I1NSbZGI/GKTn2aphHuDJhc9fnnXkb0/Bu3&#10;Os1WfP3Dphm/MulcA8D3wC7wGLzwZssUZO7pF+C77NsVHdZjwiGpRBp2u9AyeDSTmZBlGYqsmPKy&#10;qqqCpmkINh5en7vpzywVRSxfsmZUjY3AtJm96OoKAjUAv/zzKkGfQyKWqpkpGXOIajpqo5G2Cfos&#10;jUw6WwH6pNsBbvc5GDj6Wwg/8JOK6NftcWLx3vMwPBjF0g9Wwx/woqs31NRIm2UE08I9G5sOAIBw&#10;Z6jKWVq/ZjNGhqLw+t0IuZ3YfPVdLd9wXVYsa9iqqiIRT4HnWfgcDNSlz0OJvQ2CHkLhjew2P4NK&#10;by/D0Mk/QOdjP2sa+AmCAM0wIAkCLMcik84ivWgWnG/8FoLAg0lmUPzby0jf9xTkDf31Ha3n/gvP&#10;OacgFA4gMhxtyHhZdYbyHFznnYrcH//dvOx427bcyzo8O7W59+ukB9pWZ7FpCszMXvPnRDxlCNVs&#10;BeCTFAm3x4nol3+IjTOPweCJ5yJx/f0o/PN1S8AnXXZ0PHRdU4CfTKQr2LFYlkFnd2gL4D//CkbO&#10;vKKlFF9NIH/wmaYeYFlWzNG18cYwNMIdQbhcDsQuvQ3F/7xjDVbDMWQf+1vV7wNBPyiK3OpGyRqO&#10;ssGiZhfgdDng83sQDPlN1rVmASuVSOP9d5ajkC9CEHjsvtcC+Iai0OrMNY91i4+fy+c4tib7WTM1&#10;/fw4vQWO5yBJclX05j77S1BG4hj49NlI3/9UFZh0doew574LwPEsln2wBmtXb0YuW9hmz6Esy0gl&#10;07A77PD6PBWAr2s61q3aiMG+YfA8h7kLZiJ56yNQ+oZb/5x1fdVnZyEP6d1/gX/lDpAvnQNl9bcA&#10;+1Ogp24C1S3BdhwL0ktt87Oo9NZSDJ38A2N8tgWwDXcG4fN7wLIMNNWgUY5G4hhSFCgnHYmOl34N&#10;/+XfqTmyOOZ0iB+sAkWR6OgKGQ4v1dz+N2iH3WDnz4BQlq1r2+RE+jV33vftU/YAcEJ7+VoFfRq+&#10;H30DwFidPLHV78nxHOwCb4zSNAG+gevOg3DwXo0j72KpgmJ37IEfA4P8sy8ZgD9JzGlaKgOoGoRD&#10;9q6TEjVU2cojVoqmYLMJ8Prc8Pk9oEQJkXOvR/a3f6l/IK9YD9c3TgIxjnLWZhcMpT6amnDEuU0e&#10;VE3H5g0DWLd6MzRVQ2d3CPMXzYL68jtQBiLg62RJspnc6MgfUcEGR1Ik+jcNoasnbBkJZzM5ON2O&#10;mvXwZDyNZBnvQbjDD0VRQYxqwZuf47RDS2VReuNDFP75OqQV6yF8bHFFaYkgCDhddnR2B0GSBIYH&#10;oxgciEISDepbhp2cqYoxSVqHw141CSGKEpZ9uBrxaNIYedxjDrTXPkD0Rz+fWCaLeg1a6c+Qlj4L&#10;ceUTkDb9HmrxGRDsuyB9UVBeBcS4pSUoAqQAlF7f9qlrZTCC0qvvw3HCEU2p6nE8azqnJElWiWxJ&#10;ooRcvgDbgXvAfcT+yD/7EvQaAY24ZA2cXzgaBEMbkbvbCV7gDPngUSrnsYwTTdOw2QR4fO5RJ834&#10;DslfPGxJTNS2BjgEPPfLQt/rVv9We05fg9Iu6U/g4JZkaJk8SJfdYICbBHM4bRDfWdYU4DMze+H6&#10;ynGNAVjTKhwSm01AMLyFKjX31D8Q+d61kxLhV4DIrY9AyxXgu+SbIC3U+XRdM5jKCAIESYKmKYO1&#10;bHSWW5YVSFff1ZTWtrx5CJmH/gj3mZ+rinA7ukKIRuKgabplWeBtYfl8EauXr0c+V4Ag8Jg5dyo8&#10;Xhcyv34Gmd/9FT1/vbt+VDca6VtR2zIsA0mUqsbYmon0C7nKaFywCZAVFYV8AV6fu+JvPed9DZlH&#10;/gwtV0D+2ZdQ/O878F/6bbhO+0wVrbTH64LH64KmGWOLI8MxiCUJFE3B4bTBbhdgtwuWyogNcZii&#10;qscedSAyEsOGNZshywoYlsGixXPBRhPo//bVE04h5/8cg/0LQRC0WHnkNjDbp+3I/7UIebW8zffW&#10;WMTf+djPLJ+5iixh2X2yO2xmmWK8s5iIpyBM70LH727C0GfPswR+8b0VGD71EoTuvgLU6F4RBL5i&#10;csLyDFULAMmj8I/XIa/vb4PKRHCojspezSfqPPuURQA+116+1o2dMxXcolkgRoVGtirK51j4A14k&#10;f/koxPdXNny9/8qzmuKqjkUTZlc2L3AVkp3Z3z+HyLnXbbNamvjucqTvfhy6KEM4ZK+qQ4dhaNA0&#10;PVojV5DNGOnFsdEx6r2VEJuccS6++j4cxx1Wxcc/xnueSedAUeSEwGVSIjFFwab1/VizaiMUWcWU&#10;aV2Ys2AmeJpC7Ac/Q/KWhxG+50owU2rPvBup7EyZk2ivOLxz2QIoiqzoWh8D+3QqC5fbaTnHDwB9&#10;GwdMaWIAmD6r1xCkyRXAMExFpoQUeBAUheJLBrmNLkoo/OM1FP71BrjF80CHq7sJDSDg4PW5EAh5&#10;4fO7zVHNVDKLbCaPQr4IUZQgibIhRkMSTZdKdF1HIpbCqmXrMDwQgaZpEGw8Fi2eB3rzEIa+cAHU&#10;aHLih2teB8ER4HZr0XEkAH5fDqWXStAL2757ShmIQOkfgaNFmW6O5wwKawvnX5EV6EEfHAEvii++&#10;Zb03Nw4g88ifoMVSIOgUgCigqtBLIrRMEsrmFZDWvgp57V8gbXoCyshvoCafgvj+3xH78b9aKk20&#10;rXx7kc/+srj57dYifUJXCL0d6k/I+//rfwyO6lHhjWbnUqu8bopEIOSHvHEA2d/8pfGNFng4Tjii&#10;iaiyYI4QsSyDUHgL4KfvexKxy25vWWO75cNSlKA1WJdSSUQsUjnaZHfYkO8bav5ziiWMfOcn6H72&#10;/0CMizDGOvoL+SJ0XdymWujjTVU1DA9G0bdpEKqiItwZwJRpXWA5FvLazYh871qU3lkO55ePrRBE&#10;sbyf46JxWaokIDLkg/PwBbyWkR1JEDW/Y3ndnRmblWeMZr5MJlfR0AcA7m9/AZnf/RXymk1lTt4K&#10;9H/iTDg/exS8P/w6mOk9tfcwQRjTKQIH78RViSGJEqIjCQwNjGxhxyOArp4OTJvRA/H1DzBw2iXQ&#10;0rmtvpe5h7Pg9+LAzGutVESFKQTvCiB5fRLiu9K233OxiTk3bo8LpeGodSaoUAR/yrFgHv5jzahc&#10;S+eQuusxKCkHXGc6gfHtNHaAsFfmR+T1ESgDSbRtgucrMYFI//vCtNkg8KX28rVutkP3ge2oA410&#10;qMCbNLmtpijDHUEwBIGRM6+EvGFg/GkNbo+54PdZCNshe4PfZyEcn/k4hAMXN4x8RoZipqBLR1fI&#10;qOfqOuJX34XEDfdvNzIMKjgE4B1o6QwIaABkgKZAEBRAGIQsDMuAIAhwHAuvzwN6fT8S194HtFB2&#10;UEfiED9YDccJh4OwYJQzPoOEqiogSXKbzvCLJQkDm4ewavl6pJJpBMN+zFswE6GOAEhNQ/LnDyHy&#10;nZ9A6R8B3duBzkeur6J6HW/xWKpCk51lGUMjfuzQ1XXERuIIdQQsHUCny255zZl0FpGhmPmzx+tC&#10;cDRap2kD+AUbX9EPQFAU2NlTkX3i+ap8o7R8HTIPPgN5fR/oKV2Wkf/EMyYqMukcoiNxbFzXhw1r&#10;NiOVSJsRqtfvxtz5MxGy8Uj85C7ELrkVenGSauoaUHqlBH5/HqSntYkQQiBgO9oGZhYLLaHWlOae&#10;lDXaNAgtmYHtqANa+juappHL5mryh0iyApfHheI/X6+fNdiTBbe4Oce68NcCpOUy2jZR1Nef+mWx&#10;74OWIn0CyLZH9iaQVqEpeM77WkXkEuoIIJPOIpXMVBzOtUyw8fAHfKBJAtELb0axjHGOdNnhveA0&#10;OL/wSVAhX01gL+SLAGF8PsMwJgFMNpM3m+TcHhcYhoYuyYicez1yT/1ju66V43M06Jl9APogJwAk&#10;qg9ToqjDppJQ1nmR/LOA0qvvT6ixsPCvNzD89csQvudKy7omRZGgKLIlYqRmrVgoIZlIIxZJIJPO&#10;wWYX0DO1Ax2dQZPhrvjyu4j+4GdbusFJEqE7Lm04biWJUhWfwfjxKLtDQC5n3SlP1XFyMuOYIcvF&#10;aQQbD47nkM3kwAUr96Fw6N5wnXYCMr9+pnpvKiqyT/wd2Sf+DuGgxXB+5TjYjzus4aSJWJKQzRg0&#10;t2PTCLquj04SSBWsgWNmZAvc6OwJG+REmobhM65A/tmXJv0ea2kNsXPi8PzIDf4QvuW/5z/GgZ5G&#10;I/6D+DYF/ok4OgRh8DOoqlgjI6SC/sRBwMW3NvAemnSmdaD0aglt2xoja44n1QZ9So/p7fHI1pfa&#10;5QBdFlFpmm5SdDqcDuRzRo2yVBIrAGasycXpdkAQeGj5IobP/inyf/3vFk950Wx0/v5mUE1ESNFx&#10;aXGGoeHyuEz1L4IwvpOWyWP49EtQbEInfDKNmcOAntkgHUoChJ0AAR2EYwTFl2Jb9ZmFv7+KgWPP&#10;QvieK8HOn1HjgLM+mMacNata8hjJkqpqJgAV8kUU8kVkMjnIkgKny+DVnzlnakVKXPxwNRI3PoDC&#10;31+teE/Pd74I4aDFDa/JSoZ4PABSFAVB4JDL5iuAGzAmI2pdc2rcWKNzHMOb1+fG8FAEbo/THPEc&#10;M/9VZ6P47zfriqWMCbeQP/o57MceAtsnPwbbx/ez5I7neBYc70Mg5IMkychn8yjkS5AkCYpNHe0G&#10;N7I2go2H2+MEy7EGpe7Y9ZEkOn71U2Sf+DviV91pLRi1NcBf0JC4Kglufw6uU51Np/vVmIrCswXk&#10;Hs9DF7dtqEV3hyaWlWvQ86K47KD8niqFy8qAqDnQL70jQhloT4xvFQ6RWrxl0NdlfiOotrfVqqmJ&#10;NIovvQ3hsH0AAPFoApquwe1xgec5OF0Oc6RKUVRoqgqSJEHRtHE2aRpyf/o34pffDqVMLY7u7UDn&#10;k7dUNaTVAi6apiqab2RZQXxct742HMPQl38Iafm67b5Otk/aWo6kJsOkFesxcMy30f2P+8HOmdr8&#10;Q0SQKBZLyGXzKBRKkCWDWlRVNSiKYkbNJGWUJTieg8vjRFdvB+wOW2WjnK6j8OJbSN/7JAr/fL2q&#10;nMLtOR++S77ZeE00rUIcieNYiKIEjuPM8o3pRPjcSMbTVaBfa1RPGW2gLE/9OVyVYMxxLASBRzqZ&#10;NRUYzfWyCwjffzUGPn12zZEu8zryRTP6J2gK3F4LwO+9ANzeC8DtMRd0d7hiJpxlGbB+D7wWvq8y&#10;EIG8cgPyby5B7OV3UXpnObr+ePsWwiyCgPOLn4TtqAMQveAm5P/yn0nf2+IbIqJviKBnMhD258DM&#10;Y0H3UiBdJAgKUDMa1H4V8noZ4hIJ4lsisJ0CLLKJ88PyHjVo6tU0FVTIVx/03c2Bfu7hLNq2lTik&#10;MhtaBv2ZyRfSawMHJwF420vYmg1/4zIEbvo82EOPBQgOUknC8GAEJElCEHiwnNEQxXEcWI6Flk2j&#10;tPzfUIbeQPY361F8sTo6Cvz0nKYAv1HEah6cHIvCM//cIYBPOEkIRwutgfXSyWl0ooI+dDz4UxPw&#10;ZVmuilKtv7SR0hZs/IQ/W940iNwf/ons489XNLpVfL+wHx0PXduwjg8Ys/lj2SKbTTCdD45nkYil&#10;4C+jiHV7Xdi0vh+907rGgb71EZCIpyoyUQ6H3VIjwOtzY2ggAkmSqzgPuMXzELj2XER/+POm10hX&#10;VJTeXILSm0vKIkQKdFcIdE8YpNMOgmNBepzQiyVoRRFaNg81loK8vt+SKlYbB0SapoHyudHx62uR&#10;efhPiF18a0PHZCKmrJORXbeT1aUn2KDbqCeJIIiGa0iHGk/I5P9YgLSsXcvf2thmVuLFwZZBf/QR&#10;3AgQbdBv9bnK5CEP/BHUpufB9XPg9E4QzikgHEHoNAfIOWjZTShK/SDYNMiAAkIgQM8A+EOKKL44&#10;7ib1dsB+7CEtfYdGtWld1+D66vFI3PBAXe98W5jrdAdIW/PNclpBR/7PW8/exs6Zis7HbwHdHYKu&#10;6yYrn2/UmRr++mXQsnnYDt8PtiP2r1kCaPoeSDJKby9D8cW3UPj3mw1HLgmWQcevrwXdGWzq/mZG&#10;px9IkoTDaUdkJAany4HISBwEiArQd7kcKOQKUBS1IrqvCfrRyj3hcDksywMMw8DldiCVzCBkUXZy&#10;nX4ipJUbkH7g6Ymvo6JC3jwEefPQxP5+3LOQzxbACxwYloHr1M+AnT8Dw6ddOunp/p3R9FLrzrM8&#10;KkldF9Ap6v/bO/Mwuaoy/3/Pvbf2fes1naU7HcKi4LAosijuzjjOgIKOCiIMIIKCir9hG8UFRVFU&#10;QBQXZHVjxBBZZNFE0iHskJA96STd6bX2fb33nt8fla6u6qquru6u7lR33s/z5HlS1VW37n3Pufd7&#10;3nPe875TFhESW6rLTW6vjOgvKBFPHdyqflZl7kiaYvh2ABxvIyPOYJR/UAHTMmg6swD6Dv0bUx8A&#10;pglu5FiDrCj3Ok0fOh3TKX7EOYesKFN6iXaHDYZ3nzyvAXyG9xpg+ug0pvZVjsgPw1DDs5v/1B1/&#10;FFr/9COIThtyORm+UT+y2Rw8Ta4xoyG18XWooShS/3wFgZvugmC3QHdMF7THdEF7dCfEZhdElx2i&#10;ywbRYYMSjeen5hUVii8IedgHediP7M79yG7dg+zO/dPyID0/+hr0Jx1b02dj0Xgh5a7T7UAikQRj&#10;DGaLKV81TisBGF++YAKDxWZBOBgpmYqXNOXelyyXJ2RhDNj86naccNKx5dv07FYMDY4inUpDXyHx&#10;ivvmqyAPepH4W89huRcnFpyyWM3o3dOHFSs7IAgC9Ccfh/bHf4ahc66GPDC6uF3ASWaYqlFLqW9h&#10;2A81PvnAnJkZpNbJPX1lVEHoG0HwLIWP12Fod6DqAK36d1lvvo4mMV3SG9OwnG+e9vckZ3mgmPbY&#10;rmkdI5PJTtlsiqLmM5OtaJ83m1g+bYblQkuVig8Tul+cI3RrGOme2cWW6N66Cm2P/BSC1YRsNofR&#10;4fE0v2PZ+ORBb1m6TzUcKwSbzTXO6y+B5ZMfrm0cpKqFZDz5ksoa+L0B2B02+L1BKIoCJaUgFIjA&#10;4RqvauhpcsI7EigRfbHCFka/N1Cyy0SjkZDL5sDV/HbPzu6lEwYE+XwHAX8YbUuay5eWRAHNv/4m&#10;Rs6/Dsl1L837vVhcC2NsjG22mtC/fwjLu/I5AzQrlqB97Z0Y/OiVi1r40y9vndbnU8k04vHqCXI0&#10;Gg2yj66b4h7UTXrfy/0yAv8TnNNdC0cY+6oO0KbwGLeQ/WZGbk8OmVdmsD3GIoBpSx+akmd6WUoS&#10;8dqmwlVFmVbpzVl7Gb058MTUHrua5EisSWL0Qt+sBV/TuSSfftRqQuZQbMWY4AuCUNgyJw95D1tf&#10;cVx9PhxfvqDmz49t/ZQkEW6PE5FQFBqNBIvVjMGiojH7e0vLxLqaHIhOqPZYKfZjdLh0l4TT4yws&#10;hUyWuW8sViUSrjw9y3RatNz/XRjf8/Z5ta3U5qm4XOJpcmJ02Fdyr0gdLWj93Q+mXYd+YT2X+iYt&#10;UlV2v2ZzZbuAKg7mzUbEHnys6mf0b6+wP58DyceT8H3RT4JfRxhnb8xY9AVJeINMOHMit0egJqc/&#10;LS04JjTLNKb2ZVkuieiu3jvYtJLczJbMCxmMfNqL8I/CSD6VRPqVDLLbsshuzyL1jxRiD8YQ/HoQ&#10;ox8fReSOCNTQ7M5NsJjQ+rsfQHQ7IMsyvKO+0iQ2uvGllHpkZpsJ9s+fB+cNl9Y+cMrmChke3U0u&#10;yDkZ8XgSTrcD3hFfyXY9u8Na6nCLIhwuO3wjkz/I47EEYhNsoddrC0sJliqC6HTZEYslJq0oyfQ6&#10;tDx4Cyyf+NC82df0r2dW7huCALvDiv17S6vkaY/uRNOdNy7q55L/xtsrVuec6OGPDHmnzCsiiiLw&#10;VM+U8Ra6U8ZFn+c40j1p+K8OIHxbBDxOs8n1ROVKVd2uOr3fPyrs6HCraQB6MuX0kQcVhG8Jw/EN&#10;Z1mlraqNskyCMjouePKwr6bvcc7h9wZrTjAzlkN9PuEJjuQTKSSfSM35b3l+ei00XR1QVQ7viB/K&#10;hG1HWm1RhLwozHv/sF12HlzfurJ223EOvy/fvnaHDXq9DsNDXpjMRuh1Ogz0j3v5kiSiY3n50k1T&#10;ixv79/ajfWlLxd8YmjC1rdNrS/L6V0tVLIoinE47Av4QWlo9FWcRmEZC0x3XQ3f8UQjcdNecRM0X&#10;fksSYbv045Pb327B3t19SCXTJbsytO97B6wXfBTR+9cuyudSdsc+jF54A5p/+52yeAcAiMcT8Htr&#10;C2o0mY0Ife/XU37Od7kf2qO1QI4juzsHNUpJYOZK87Oi9s0Ze/pnYb0MBvL2Z0F6Ywbh74SmFaCi&#10;7dZMGDxMPfWsqip83gDS6dqWFLS6fAnNWgcUCw3LeR+E+d/fDQAIBUIVvU9N0RYzqUKK2jlDFOC+&#10;+Utwf+eL05rFiYRjyGayMBj0sDusiMcTkHM5OF12jAx5S2rcdyxvr7jFzu60HipiFK/o3U2cBXB7&#10;HIgUib44xeDIZDZCq5HKEvtMnGGyXfJxtP/t7vL19noOqj5/XtU8/5ZDSYBGR0qXMw4eGIL9hksh&#10;Om2L9rmUXPcSBj/8eWR3HSj7m9lsQutYeu4pSCXT0FUp+Vx4PoVVpDelkX4lQ4I/t+w41rc+PmPR&#10;z7sXrIfsODtSz6XhvzpY4r1XQ//O0omViVu9ih15zjkS8SSGBkbKal9Xw2zOT9Nm3tyz6OwtOm0F&#10;DzqbyVbMWjdRwDSdS2qqNz5r79OgR8tvb4bt0nOn9b1MJotIOApJkuBpdkFRVIQCEbg9TnDO0X9g&#10;vDaD3qBDa3vzJHrL0NTiwmDRrMAYffsGSmaJBEEoq66m1FB50el2IJVKT9kfdW/pxpK//wa2i88B&#10;q3OVQ8Opx8N57X9X/3299tCgMFI2A3bQH4H9qs8s6udSdsc+DLz/EsT/8vcKttHBXUMskSzLs97a&#10;StT1CbNhqk9MKfoc6gYy5OzJ7crC+zkfYr+Lg+eqe/2aozTQLBv30lIbXoVS5DlFwhGMDHkxPOTF&#10;wb5B+LyBiqUvJxVFMV+zPNc/jOyOfYvO1vYr/quQyChUxeMsjlxneh0MZ540p+elWd6O9r/eCdOH&#10;T5/W9xRFgfeQN9rU7IIgCAj4gzCaDDAYDejfP1iSPGXFyqUQhMlnEFqXNCPgDyFdlMgmHiuf0nU3&#10;OzGxNnymhn3ejDF4mlwIBsJT7u8WTAa4b/kyOp67D6YPnlYfwX/XSWh58PtTJjiSJAmCICCZSEFV&#10;eckMwMiQD7rzPlRx+nsxwVNpxNf8veLftDUkiNJrNUisXUcP+EaRfPDZi74+q/Zg3pJELm54hiP2&#10;mxh8l/jzUekqn6zlYLl4PAiL5+SS6Fi9Xo90OoNMOlPysKoVp8sOQRAQvu3+OS+hO98IDiusF5+T&#10;90JyMlKpyQOWJubRt1189pydl+VT/4Yl6+6B7vijptdnOId3NABFUeBpckGr0yIeS0DOyYWywMNF&#10;yz82uxXOKXZk6PU6uNwOHDwwHnx1YEJAG2MMHcvaYDCWruHXGiSq0Wpgd1jhqzHGRNO9DC0P3oL2&#10;x++C+WPvn9GsCzPo4bzhUrT+4YfTisDnnCOVHJ+VMJmN+fiJeAqmadafX4jII5VrWpSkYZ6s3Q4M&#10;Iru7D0SDoGDKmfkpRb8juikIYCtZs4432UEZwW+E4D3fh/if4uCxcuHVn6aD4V3jXkboR/dCPrQd&#10;S2/QlSVIqRWrzQKT2Yjwz36P6EOPLTrbWs55X8E7i08zSNH4vlPrvqVMdNnR8tvvoOmn11as7jcV&#10;fl8QmXQGDqcNRpMBuZx8qCSvGwwMvbsPFERVEASs6GhG6p+vTHncJUtb4R3xI5lIYWhgtCRYDwA8&#10;zS4YjPpCsp2xrY21JGoZw2wxwWjUwzcaqDndh/6Ut6D5F1/Hsjf/AvfNX4LxrFPAqgQPgjHojj8K&#10;zv+5GMte+xMcV58/raWCsej04oGJJIkAy88SGd9/6qJ/HmU270KuaHlIlmUE/CGEguEpZ3TEfYP0&#10;QG8YLx/7u0I9/VN9TqrpYIw9zjl/K5m13iNsBdG7Y4jdE4f2rVroTtFBf5IO4hIRTGKwX2uD4peR&#10;3ZaDmkxj+Pzr0PZ/t0F0O+D2OMEYq317HvKZyEyDXgxf/u3DkiRlPjB/7P3jD7MpghpVRQUmOJRN&#10;d92IoY9eOWvvRTDqYbvsPNiv/NSM930H/CEk4klYrGbY7FZwzuEb9cPpckCjkTA0MFIiwss6lyD9&#10;4wdg+9x/Tm2nQ1X/9uzYX7aDgzGGpSvyOfrHotoNogAV+X34mXS2sB4+FTa7FcFAGH5/sKY14sJg&#10;yWmD7dJzYbv0XPBMFpktuyEPjkIZDYBnchA9DoguO3THH1VT1cmKYleyVMFKrl8jSUjGk9CfeOzi&#10;fxApKrxf+E4+R4HdgoAvVDZDJggMWq0WWg0gKQcBOQvusyP03V/Rg7xB4JzX5MXVJPqc4XFwXEdm&#10;naPGynFkXs0g82oGUQBMBMRmCczMIA+Pr9Vnt+3F6KU3oe2Rn4IxBrfHCbPFhEg4inQqM+k0qiRJ&#10;cLhskHb3YeCDl5VVdVssCCZDSSRxdortYLlcrky8RJcdbWvvhHeGAyOm18HyXx+G86sXzliMgHzB&#10;m1g0DrPZBJfbUfD6jSYDjCYD0ukM+oq8LIvNDKc3AO+TG+C++UtQFKVitr1ilna2442Xt5W937qk&#10;ueDh6w15LzueyaF17TokP3oWvCP+ssI91XC67PB5AwiHomW5A2qyqU4L/cnHAScfV9f+MlZmGijN&#10;2TA2s5FKpsFa3BDMxqopZhcD6Ze3ov/UT8PxvyfCsrINesvxYHoLWFYBIv0QotvAhT0QXeHC+Gj4&#10;46PgFInfODoiCo/XTfS7vC0v9LqH/QDcZNp5aDwFkIfkyaZdSl7q9TroWzxQ1UO13HO5QhlMURSg&#10;1WmhPzQ9Gt7w2qIVfCCfX794aleZov5AOp0pKyAzJvytf/whEo8/h/Bdf0D6lW3V7SYKMLz9rTD9&#10;+7th+fgHINgtsxitAwF/EPFYAkaTAa5D3nEkHANjDHaHDZxz7N7eO55ZUBTQ3bUU/n+/AoZTj88P&#10;aLI5iIbqom+2mGC1mREtSsaj0WqwtCg1syiKECURiqyAG/VwDXkxqtOiY1nbxBi/qng8LgQCIcSi&#10;8UJp6cPN2CyJRqspqxA4ZltV5RCdtkUv+mCA6T9laI/bBmAbtLlngLExsx5lmVqUUaXisiRx2Jov&#10;IRrFf9ZN9BkeVvbgjKcY+KfJvId9DqeylysI+dKvk+RRUuNeKPFti9o00rK2aX0+mUiBu3nlMsSM&#10;wfSRd8H0kXdBHvYh/fJW5HYdgBKKgssyRJsFYosb2tUroDv+qBmt15c3bT5oL5VMwWw2wuVxgbG8&#10;R5pOp9HUnB9zH+g9WCLUy1csQeon9yO7Yx9sn8sHI2YzuYrFbyrNAhWzvGtJ2f5srVaDlKwge8Jq&#10;aK+5Fez+7yEULM3rX8tTyeV2IByK5r/bAHvgA94QAMBqmzAI4UAuKxcGztBpF/V9w0TA9lU7jB+s&#10;fadC/E8JKsvSSLIA/uyKA+trylku1XpQQcBfuAoS/cNMdsd+QFFrzyDHFSTW3wFmfB76M1SwX7FF&#10;m/ZSnCBCgiBUTSOqqipi0TistuqeudTqgfmjZ83puRdX/rNYzYUp/Uwmi3g0kQ/cYwwBX6gkv77D&#10;aYOjbxhDd/0x75Sdkp8Cz9aY6a54wONwWuGpsCSh02mRSqaRdjugTaZh+8kDGLzx89MT/UPYHVbE&#10;YglEwlHY7NbD1ldCwUghkVXThMRMOVkG5xySRoIgCuCp9KJ9nggOEY4b7NC9rfaBTXpTGom1i3zm&#10;Y8GN3IQ1Nbd5zR80io8DCJN1Dy+KP4TwLx+uSewz2/6K+PoLILieBzMAgk2A7UrbEWMrSTP1mDYS&#10;jk65DDDX5LfdjSKbzWfXGxP8XDaHSDgKT7MbgsCQTKSwe+d4XgW9QYfujhZ4v3gzoKoQzEZoV3cW&#10;vjvZQKd4smhM9CVJROuSyql5NYfWu9MCAxcFsJ7XID2zEfHozOoVWCwmGIwGRCOxw2bz/v2DhQGN&#10;c8LgJRHLC5rJZACXlSnrxC9UdCfp4LnbNT3B70kj9K3w5NuNicNBmsm6v9T8XKz1gysOrE/3uk//&#10;MwcuJhsfXgJfvxOZN3bC8snVEBwGiPY2MEkDNeaHEhuEEtgCZh2AYFEhTnDcjO83QBmQEXswvujs&#10;MrFojk6nLSlAU3EQpeTTFze3VM4VP6fnq6oIBsKIxxIQRAHNLZ5CtHwuJyMUymfcEwSGbCaLbVt2&#10;FQrfCIKA1cd1I3TNDwulYHX/cnRhBqg4WU/JWJADsei4l80OJfFZ0b0UqVQKTsFe/pA4tASgKCrY&#10;sSuBLbuh+dF9CDe5YL5oZrkNtFoNJElEIpGE0WiYV9sPD3oLe9BXrOwo++2x7Yt2lw25fQPgOXlx&#10;OYU6BttVtmlN5/OYiuh9cSTW0LR+A7K2K/RspO6iDwAc/CGAkeg3APFHnoXU/QqMHzBALt5irQfE&#10;9ik8rQstUILKvBS9mU8m1kE3Gg0Vc8yXDZNTGfi8AXiaXPMmPslECgF/CIqiQK/Xwd3kKqyly7KM&#10;aCRWOB9FVrBty+6SLWarju6E8vsnEP/zM+ODnOO6x27USdPliqKAaCQGo9EAjVYDxhiaW5ugcg5R&#10;qvw4KFnjP7oT2LIbAJC98Q6kjloOw2lvm5ENBEGAyWREJp2BpJGm3G1Ql/smlixU1rM7bXA3lW8j&#10;HKs14HDakJ4kW91Chmc4sjtyMJyuBzNV7+9qkiPxl0Q+nwhVw2vM9gR/aFr33XQ+3OXf+E8AB8nM&#10;jUFu7wwrlDHA/hU7LBdZphWB3eikX99RkmFQb9BBrDFRSzKRwuiIb86n+rOZLEaGvfCO+sE5h8vt&#10;QEtRcRNZVpCIJ+F0OfKCr+QFv3gv/ZKlrTDvH0DgprtKvedDOdBlRUE1d0wURYyO+qEoCkxmIxxu&#10;KzLpDLRaadLPF0SgqIANz+Uw8rkbkdvbPyub6PQ6cI45t30insS2zbugqir0Bh2OOqaz4qAgHkse&#10;SoBlQOKv6xflsyP51wRGPpUvYZ15IQN5MB+NrwZVZLflkFiTQPCmEEY/NorYPTES/IYVfARhtz41&#10;ne9My9NngLqX8wfA2PVk7sNP6pkULBeaIRhnUBaWAZZPm6FZKiF8W2RRVL5SwzFktuyG7oTV+Utk&#10;DDabBcFAuLZBQyqDoYFRuDwOGI31zbmePbQ+n4gnwRiDxWqG3WEtEVRFUZDNZAtT77KsYNuWXSX1&#10;7Zta3Fii1WLgszeUlaXVrlqeP46soNpoTtJIhTgCQ9FsiEZTOfVt8cCJt3lKbR6KYviTX0P7kz+H&#10;OI3kO5VmEzjnUFW1LD1yPQgFIti1Yx/knAy9XofjTjiqYhXCgb58auL2jhbIA6NI/vPlxSsYcY7E&#10;miQSaygob6EiMPy+a++TmWl9Z7o/okC9C+M7OInDKXJRFZEfR2e1xqY/Q4+mez359b1F4PXHH3m2&#10;5LXFaq4Y0KfVamB32GCzWwp5DMaE1zvix+iIb9JguGkNzFJpjI74MTQwglQyDavNgvaOFrjcjhLB&#10;55yDc8B4KIWwnJOxdfPOEsF3e5xYuawVIxdeD6XCQEZa1lq4BlZVYKXCoKJ4+UMzSb774hUPtULE&#10;fa5vCMOfvhZqcnZR7oyxugu+nJPRu7sP27bshpyTYbVbcPxJx5S0efFsT9AfhlarQVOrC7E/PJnf&#10;KUMQDTpuU1ThZ9MeKEz3C0cFNg0yjkfJ3g3i7f8jhfAPwuCz0CfBJsD2BRuYceGrfvQPT5YkUmGM&#10;FaLhi99raWuC3WGFw2lHS1sTOpa1weG0FQQxlUxjcGAE3hH/lOl8y0Qwl0M4FMVA/zB8owEwBnia&#10;XOhY1gany162N37snMam+FOpNDa/th3xooIndqcN3SuXYvTCG5E5tKZe8n2DvlD/XVXVqgM4zSS7&#10;Gibz9FnRwdRJBgaZ13dg5LPXg0/TVnNFJp1F3/5BvPzCFgwPeiGKIpZ3LcFbjq/s4XOVY/f2/eCc&#10;o31pCxBNIPLrP9MDhmhgycfTqwLP7Zju16SZ/JYiCHcIXP04Wb0xSD6dQnZnDrYrrNCdpJt+38lw&#10;BG8OgScW/rqdGooi+ptHSmqhGwx62B3WQlQ2Y+UV9kRRhM1uhc1uRSadRSKRRCaTydeFT6ag0Wpg&#10;NptgthjLAs4458jlZMg5GZlMFpxzaHVaNLd6JhXYyQgHI9i5bW9JqWS7w4qjV3fCd+k3Jk0NLLU3&#10;FVzy/KwBn9LTL71+IZ+IprLqj9tXM3mMRGr9yxi54Hq0PPC9KcvazugZxzlyWRmSJEIoOldVVZHJ&#10;ZJGIp5CMJxEMRAo1KTRaDVo6PGhf2lKWda+Y/gNDh+ocmNC6pAmB635ScTaFIBoFxtgdM/nejER/&#10;le+55/a6T38VwIlk+sZA7pcR+J8gpE4Jxg8aoT9VD6m9ehAbj3Ok1qcQ+10cyqiyaGwR+vH9MJ/7&#10;QUhF6892hw25nIxEPAlV5chlc5NOZ+v02pKc/KqqFlIbswouNGMM2kOpXI0zrL/OOcfgwRH07Rso&#10;EWy3x4lVq5fDd8XNSDwxealssSjDHVc5eJV91JWCG6UaBydcqN6nkutewsj5182J8DPGIIoCQqEo&#10;YpEYUsk0EokUspksVJVDkiQIAoPRZMCSZa2w2sxwOG1T7sjwDvsx0D8MQWBYuXo5slv3InLvGnqo&#10;EI0s+Xs7/RuenDfRBwDO+M8ZZ78m4zeY+O+TEf15FNGfRyHYBGi7NRBcAgTnoYd1jkMJqsj1yVAO&#10;5MCVxWcDNZGC7+pb0PqHW4Eij97T5AJDvuRuNBovm/afDEEQ5iS4bIx0OoPd2/eVJatpW9KMzs4O&#10;+L56a1msQtk5FqWSncrTr7Q1TpImfxSoRevatcwFJde9hKFzrkbLA98rGYzUA1ES4XLb4XLb63I8&#10;70gAe3YdADiwvLsDelXFwGXfpLV8osG9fH4nA2bUSWcs+llf+AGdy34jGFtOTdCg4hdRkX4lc0Re&#10;e3LdSwjddj8c11xY8r67yQWNVoNwKAqLxQTtYcyrrqocgweHcbBvqERYGWPo6l6GZo8Do5fehPja&#10;dVMPTCakElarir4AxljJwKDaMoQyTdEHgPRLb2LwXy9H6x9uhWZ5e0P2kYH+/MwKOLBkWStaW90Y&#10;ueB65Pb00cODaGT8Oc7vmemXZ+y+HIttWTDcQvYnGpXg939TMRjLZreipa0JkXBs0iQ2c35ugTBe&#10;f+lN9O0bKBF8vV6Ht/7L0fAYdBj++JdrEnwAEAy6kpkJPkWa1IneflVPvyj3gTCNWM9c70EMfujz&#10;SG14raH6RTaTxbY3dqOvNy/4za1uLOtsR+DmXyLx1Ea6cYiGhgPfW+3fOOMc1rOaswz70/cA2EfN&#10;QDTskPj6nyL64GNl7+t0WniaXVDnOe9+OBTF5le3Y/uW3UhNKOTi9jhxwsnHQts/jMH3X4LUps3T&#10;uJPHb2UmsKqFhoDydf1qa/rFWxfZNAdJSiCMoY9djcC3f3HYp8xVRcXBA0N47cWthaDO1iVN6Dpq&#10;GYK3/Abh2x+iG4ZodEZM2tQvZnMAaTZfPgmv5vaw075La/tE4w6LOXzX3Ao1HIP9ik+WbjrH5HvT&#10;64ksy/CNBjAy6EMiUZ4IRaORsGLlUjQ1uxC971H4//fOWW19EwRh0tz7hRtfFJGp0dMfKzMLAMJM&#10;8tBzjvDtDyHz+g54fnItNEvH8wlEQrGCDZggQKfXTnvHw9SefQ6jwz6MDPoK1QcFgaFz1TI0Nzvh&#10;v/bHiNzzF7pXiMaH4XttQ6/OKpvSrO+ulb62e3vdw/8PwCpqEaIhUVQEvnkX0q9uQ9Pt10GwmOZB&#10;6BWEQxEEfCEEfKGKnjdjDK3tzVi6oh3wBTH8iWsm3ZJXi7AWvHhRgDyFOIuSUHIeUpV0xdnseM5/&#10;cYoCRtVIbXgNA2dcAMe1/w37pedCFEU4XXaMDPuwd9eBwuBCb9DB7rTC4bTB5rBOvpWwCulUBuFg&#10;FKFgBKFApCR+QW/QYdUxnTBmsxj+5NdmbnOCmF+GdTrlV7M9yKxFn+FhZQ8/49uM8QeoTYhGJvHY&#10;PzGwYx+abr8O+lPeUtdjp9MZxGMJJGJJRCMxRCPxqhH0Trcdyzs7YNBqEPnlwwj98F6oscSMf784&#10;G56kkabMJli8pi9NUZ8gkxk/lhifXcpWNZlG4Ot3IvbHv8H1v5fB+N53oKXNg6ZmF0aGfBjsH0E6&#10;lcHIYN4zZ4zBYNTDaDLAaDJAp9NAlESIkghBEKAqKmRZgaIoSCXTSCVSSCTSFRMqiaKAto5mLFnW&#10;iswLWzBw2Tchj/jpxiAWiJPPv9UxsGnWVdLqMo+2MrDhoV7PGV8A56dS0xCNTK73IAY/cgXMZ78X&#10;rm98oWQv/5SeajKNWDSOWDQOWc7nyc9mc8hmsjUFBDKBwdPkwpKlrTAadEg8sQEHv/urukSLq0Xb&#10;/URRnPJ8SkW/WhAfRyYzLqCCL1iXyqrZbXsx/MmvwfDOE+D4ymdhOPNEtHU0o6Xdg4AvhJEhH6Lh&#10;/MApmUghmZj5s06SRDS3utG2tAVCMAL/Vbcg9qenSoozEURDw/Fmf0BTl2X0uog+A3ivwC7jCn+t&#10;XsckiLm7gTjijzyLxJM9sF92LqwXnQ2pdWrxNxj1MBj1cLjs8HuDGDw4jHRq6rV3s9kId7MLTc0u&#10;aADE1/wDB+94CNldB+p2SWokXubVyrIyqRdfnNGuWhBfOpUu2afH+ofrWk499fwbSD3/BrRHd8J2&#10;8Tkwf/QseJpd8DS7kE5lEPSHEfSHEYsmpgxOnHj9dqcNLo8DLrcdPBJD9PaHEL7zd1ATKboHiAX1&#10;xFIF4cqzsF6ux8Hqmmx9r+eMO8D5ldRGxEKCaSSYPnwGrBefA8M7TwA4kEqnkUqmIUkSNJr8P0Ec&#10;T9IjywrisQS2bt5ZtnldkkRYbRZY7Ra43A4YjHpk3tyD2O+fQOz/noZ6KHK8nmhXLUPHxgcLr994&#10;eVt+3XqSDIGZTBbDg6MA8nXjbRUK6QCA3xvEzq17C6+X3HYflBe3zF1baDUwnnUKjB86HYYzTywE&#10;/XHOkYglkUikkE5lkElnwbkKOacUpvp1eg30Bj1MZiNMZgOYypF+ZSui9z2K+KPryqoSEsQC8VF+&#10;2x3ouahex6urV86V7A1M0HwMQCs1FbFgbqqcjPjadYivXQepoyUvOu95Oyynvw0pzhEKRvJCk8lA&#10;kRUoigrOOURRgNPlgCSJMBj0hZkAo8kAZdiPzGvbEV/3ErzPboI85JvTa5AHRvPBfId2J+gNOqRS&#10;6UlFvzg4rtr0frwozkAURfBte+e2LbI5JJ7aWNgvLy1phu6tq6A9pgtSWxPMHgdsLjtEt318m6Kq&#10;Qo0moPqDUPwhyINejLywGelNm2cVJ0EQDUCISeq1dR1Y1/sM93rOuBCc/5bailjwMwCSCO3qTmi6&#10;OvL/Vi6F1OQEJBGC2Zj/kKJCCYYhjwaQ29uP7M4DyGzZBcUbnPfzXb51DcRmFwDgwN6D0Gg1+Ypx&#10;Fb0Hjr79AwCA1rYm6PSVCzVtfWMXwsEIAMCk1cB69peoYxDE/Hn5V3QHeu6q5zHrvv7e5dtwX6/7&#10;9IsAnEFNRizoG05WkNm6B5mtexbE+eYODBZEX2/QIRqNTz6gYQyCwAqFaiobACXlffWxOHUKgpg/&#10;XlkZaL273getexURBnBZFD4LIEptRhDzKPr7Bgr/N5qNSMSqb68TRTFfuW6SYL94PAFZHo8d0uwf&#10;IiMTxPyQFLlyPsPDdU8ZOielw1aPPrefc1BAH0HMI5k3dhb+bzIbkEymqka8C6I4qeADKKSqLQwS&#10;XtlKRiaIeYCBf3VFYNPOuTj2nNUL7Q70PADg99R8BDE/pF/dXuLF63Q6RCPxKp6+UDWIb2wtf+x4&#10;/B8vkpEJYu55stO/8e65Orgwl2fOFP3lAKhOJUHMA9ntvSU5+612MyJVtgeKojjpPn5ZHs+LDwBm&#10;RQan/e0EMdd4BSH3OYa6psOYP9HvCj0bYQyfAaBQWxLE3MJzMjJbdhde22yWKUR/ck8/6A+X5qvf&#10;008GJog5voUZcHGn98XRufwRYa6vosvX0wOOW6g9CWLuKS4eY3NYEY3GJ83DX83T907ISS891UPG&#10;JYg5lXzc0eXveWyuf0aYj2vpCvR8HWBPUKsSxByL/qGkNkB+257BoEfAF6p884tCxRS86XQG4dD4&#10;er5OkqBueI2MSxBzJ/jPZwKhr83HT82L6DNA1eT4ZwC2l1qXIOaOzJt7IB8cKbx2uh3wT5IoaDJP&#10;f3TIV7KiaKVKdAQxlwzJjJ97LLZl5+PHhPm6qmWRnhAU5WwAMWpjgphDb//ZFwr/dzc5EA5F84Vz&#10;Koh+cbU9IJ+pb3S4VOQ1j/6djEoQc0OKgf/Hav/GeUuCIczn1a0MPb8VDOcBkKmtCWJuiK9dV/i/&#10;xWqGwajHyFC5t67RSGCsNBN3KBBGNjPucOgkEfyZTWRUgqg/KuP8M13+ja/M548K832VK309f+OM&#10;f57amyDmyHXY+HpJdr7mNg9Gh301laYd6B8peW3uG84X8iEIoq4w8K92BTY+Mt+/KxyOi+32bfwN&#10;OP8uNTtBzAGcI/rQeBBwa1sTuKpiZIpKf+FQFNFw6eqb9oFHyZ4EUfd7FLd3+Tf+5HD8tHC4rrkr&#10;sPFGDvycWp8g6k/s90+C5/KraKIkoqW9GYN9w+Dq5F77wf2DJa+tqgq8vpOMSRD15YGuQM+XD9eP&#10;HzbRZwBf6e+5gnPcQ32AIOqL4guWbN9r72hGLidjeMhb8fORUBSRCV6+8W8byJAEUV/WHPRLFzFA&#10;PVwnIBzOq2cAHwhIl4HhEeoLBFFfQrfdV1iP12g1aGlvQv++QeRy5XG0fRO8fK0oAg8+RkYkiPrx&#10;ZMYf+sRZWH9YA9mFw22Fs7Be7vK1nsfAH6Q+QRD1I/PmHiSLIu+XrmiHIDD0FQX5AYDfGyxby3ds&#10;2QWmqGREgqiPi/uEaJbOma+9+A0t+nmP/2Gl0992IRi7jzoHQdSP4A/vLfxfkkR0rlqGkSFvYSpf&#10;VVUc2Huw5DsaSYLwUxqDE0Q94MBj3G4+Z8WB9elGOB+hUQzD8LDS5dtwEcB/Td2EIOrk7b++A8m/&#10;FyfrccLpsmPPjn1QFAWD/SNIF1XmAwDH3j4gQjm0CKIO/H7AL53dvffJTONobQPS6zr9fzijIj0E&#10;UQ90b+nGkmd+DYj5MX4um8MbL2+DxWZGKBCBoowXwZREEZ5LvgEU5d4nCGJGLv7tXYGeLx/OoL2G&#10;9vSL6Qr0fJ8xXATK3EcQs/f239yDyL1rCq81Wg2OfusqBP3hEsEHAOfOfST4BDFLuefAN1cGeq5q&#10;NMFvWNEHgC5fz285+McAxKkPEcTsCN78SyijgcJrs8WIpZ3tpTMCWgniLb8hYxHEzEmB8f/q9vfc&#10;1KgnKDSy9br9G9cyUXgnA/ZTXyKImaPGEgh85+6S9wwGfclr14tbgXiCjEUQM2NI4OzdK30b/9jI&#10;Jyk0uhW7Rp97M5vJngzwf1CfIoiZE/vj35B+cUvFv5m1EnDbvWQkgpgZr0EV3tEZ2PBSo5+osBCs&#10;eXTspUDYn/4QOG5HSaVvgiBqhnN4r7gZaizvzY9V2GOMwfbAY+DZHNmIIKbPr0SzdNrK4HMHF8LJ&#10;CgvFqifh1dzKQM9VnLOzAYSonxHE9Mn1DcF/3U9K3nOns1AfeYaMQxDTI87AP7PS33Npo+zBX1Si&#10;P0Z3YMOjTMEJYHiB+hxBTJ/YH/+G+P89DcYAnU4D7TfvJKMQxPTYAUU9tcu/8aGFduLCQrR2V6in&#10;P+MLvevQXn6F+h9BTA/fNT+EPBJA0+s7ofYOkEEIojY4OG7X6ZUTV4ae37oQL4At9BbY4zztHUxg&#10;9wFYRf2RIGpHOmE1lO29tJZPELXRDy58bmXguQUdVM4WQ0tsbv6Ayawmf8A5Ll8s10QQBEE0ilKy&#10;+5isu6or9OyCz1y1qARyr/v0E8HYHeD8VOqlBEEQxGzgwE6o6lXdweefXjTjl0XYSKzXdfr5YLgV&#10;QBN1W4IgCGKahBnDTf0+6WdnYf2iSge/aKfC+2ynO3ISbgLDZQB01IcJgiCIKcgB+C2X2I3dIxt8&#10;i/ECF/36976mtzcrquZyBnwZgJX6NEEQBDGBLIA/MiZ8u8v33J7FfKFHTNDbrrZ3u4WsfCWALzLA&#10;SX2cIAjiiCcOjnsUKD84KrBp8Ei44CMu0n2P8+1WJmguAXARgGOozxMEQRxx7GEc90gy7l4W6Tmi&#10;Mrwe0dvb9rpPPxEcF4DhUwDcdB8QBEEsWlIMeAwcv+wM9PydHaF1XGhPO4D9y9+tV+Py2WDsQs75&#10;ewBIZBWCIIgFjwLgOXDcm5CMfz5+9OkjvnY0if4ENjd/wGRUku9hwEcA/BuAdrIKQRDEQlE1FmCc&#10;/4MDz4pMWrvCt36EjEKiXxMcEPa5T/sXQPhXFfzfGHAiAJEsQxAE0TCoAF4Hx5Oc88dXBje+xPLv&#10;EST6s2On+zSLVsU7FIGdJjB2Kuf8ZAAOsgxBEMS8EQHwCsCeB+PPM1m/aTGkxyXRXygDgeYzV2hk&#10;5W0c7G0QcCznOJoBXQA0ZB2CIIgZIwPYB/AdjAnbVeA1LvDXVo327CPTkOg3FK/gRI3Tre9UwFYx&#10;xpaD82Wc8+WMCUsB3gbAA0BLliII4ggmB8AHYBgMfYzzPs7YAc75Ac7FPblAoPdYbMuSmUj0FwU7&#10;LKe4JI2uGQI84LAzcBsEZgO4jQNmcFgZIDJwI8B0AMAZJHBYio/DGbjAEZ7l6UR5Psp1RnCwJBjP&#10;TPZ3ATBzPtuZD2Zj4EKVc9AB3Fj0lgQU24oLALOVfgd2VnoPWEA7NxaruMQneJCxyV4zQObFf+dQ&#10;GEO0vM+BA7O79xiDrJaeS23f47NZVqx+L1W91zmsYGVxTXGWtzEAnuFgSYCpnPEI4zwBxiJQeQQQ&#10;IpzxMFTmhRa+xZrmlkSfIBYoO92nWSRVtDMN7IoKh8B5Gxjv4iq6BMa7VLDjKLvj/MKBIAN2gKEX&#10;Kg4ysEGV8QGRs1EGOZoFYgJXY93BF6NkLYIg0SeI+g4Mms9cIar8RICfyDhOA/AOUDxHvR5Pezn4&#10;S4zhRc6xhYnq9pWjz3vJLgRBok8QDcHm5g+YTGriTHD2XjB8EBzHkVVqZgc4nuEMz6paadNRQ+v9&#10;ZBKCINEniAVDr+fMbqjqOSrDOQw4me65ErIAnmEMj3BFeGZl8LmDZBKCINEniEXBPvs7l3FJ/Czn&#10;6ufA2PIj1Aw5gD0DhofFnLhmRXh9mHoGQZDoE8SihQPCfudp71UF4WKAn4MjIwagHwy/kjm/Z7V/&#10;4xD1AoIg0SeII469zjM7IKhXAbgEgHURXuKzDPhpp7/1SYaHFWpxgiDRJ4gjnl7H+2xcyFwGxr8C&#10;oHkRXNKTXFW/3R18fhO1LkGQ6BMEUYFtnneb9Vz5Cge/BihNxLQgHiiMPQ1VubEr8PzL1JoEQaJP&#10;EEQN7Gk5w8Ny/AYwXI4FkLKZAfs5Z19ZGdiwhlqPIEj0CYKYifg7zziGCfwXAM5o0FNMMbBbtHr5&#10;1o6BTSlqMYIg0ScIYhZwgPW6Tj8fDD8C4G6gU9suCPhUp7dnM7USQSwMBDIBQTT8yJyvDPTcLwi5&#10;4wD2REOMQxi7UzRLJ5LgEwR5+gRBzKXX7z7jGoDfjMOzvz/OwT/d7d+4llqDIEj0CYKYB3pd7zyZ&#10;M+EPADrn8WdHAHxkpb/nVWoBgiDRJwhiHjloPdWZ0YprAZw2H+MMxoQPd/me20OWJ4iFC63pE8QC&#10;pSO6KWjUpj7AgL/OsWuwVdFK7yDBJwjy9AmCOMxwnCv2uofvAnDpHBx+gKvSqd3B9QNkaYIg0ScI&#10;oiGEH6zXffrdyOfwrxdRQcCZFKFPEIsHmt4niMUxeudd/tbLwfCXOh1S5sB/kOATBIk+QRANKfwP&#10;Kxlf6JOMsafrMHXw/W5/z3qyKkGQ6BME0aAci21ZISd+AkDfzPUemzOB0LfImgRBok8QRIOzIrw+&#10;LHB2HoDcDL6eFQV2wbHYliVLEgSJPkEQC4DOwIaXAP7t6X6PMfajTu+GLWRBgiDRJwhiAdHlb/su&#10;GF6YhuIHhJz4A7IcQZDoEwSxwGB4WGHA12r+PMftK8Lrw2Q5giDRJwhiIXr7vp4egNVSHCfDhOzd&#10;ZDGCINEnCGIBw1VcB0Cp+hngz53eF0fJWgRBok8QxAKmO7hhO+d8TbXPMMYfJEsRBIk+QRCLAJGj&#10;2tR9JOxLP0tWIggSfYIgFgErghv/DmB4kj+vOwmv5shKBEGiTxDEIoABKoCKAX2MYT1ZiCBI9AmC&#10;WEzCL7BnJvnTq2QdgiDRJwhiESGqeL7S+6qSowx8BEGiTxDEYmK5f8MwAH/xexwIdgdfjJJ1CIJE&#10;nyCIRQZj7DUAobF/jGMnWYUgjhz+P/HXV22XbTR5AAAAJXRFWHRkYXRlOmNyZWF0ZQAyMDIyLTA1&#10;LTI0VDEzOjM4OjE5KzAwOjAw74kQiAAAACV0RVh0ZGF0ZTptb2RpZnkAMjAyMi0wNS0yNFQxMzoz&#10;ODoxOSswMDowMJ7UqDQAAAAASUVORK5CYIJQSwMECgAAAAAAAAAhAIE0iz9eQgAAXkIAABUAAABk&#10;cnMvbWVkaWEvaW1hZ2UzLmpwZWf/2P/gABBKRklGAAEBAQEsASwAAP/hEgJFeGlmAABNTQAqAAAA&#10;CAAMAQAAAwAAAAEIFQAAAQEAAwAAAAECsgAAAQIAAwAAAAMAAAiqAQYAAwAAAAEAAgAAAQ4AAgAA&#10;ACUAAAiwARIAAwAAAAEAAQAAARUAAwAAAAEAAwAAATEAAgAAAB4AAAjWATIAAgAAABQAAAj0h2kA&#10;BAAAAAEAAAkInJsAAQAAAEoAABGw6hwABwAACAwAAACe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ACAAIem5ha19i&#10;YXJ3X3JwX3BvemlvbV9zemFyYV9yYW1rYV9jbXlrAABBZG9iZSBQaG90b3Nob3AgQ1M2IChXaW5k&#10;b3dzKQAyMDE3OjA4OjI0IDExOjM1OjIxAAAJkAAABwAAAAQwMjIxkAMAAgAAABQAABGGkAQAAgAA&#10;ABQAABGakpEAAgAAAAMwMAAAkpIAAgAAAAMwMAAAoAEAAwAAAAH//wAAoAIABAAAAAEAAAgVoAMA&#10;BAAAAAEAAAKy6hwABwAACAwAAAl6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xNzowODoyMyAxMTowNToxOQAyMDE3&#10;OjA4OjIzIDExOjA1OjE5AAAAegBuAGEAawBfAGIAYQByAHcAXwByAHAAXwBwAG8AegBpAG8AbQBf&#10;AHMAegBhAHIAYQBfAHIAYQBtAGsAYQBfAGMAbQB5AGsAAAD/4Qw/aHR0cDovL25zLmFkb2JlLmNv&#10;bS94YXAvMS4wLwA8P3hwYWNrZXQgYmVnaW49J++7vycgaWQ9J1c1TTBNcENlaGlIenJlU3pOVGN6&#10;a2M5ZCc/Pg0KPHg6eG1wbWV0YSB4bWxuczp4PSJhZG9iZTpuczptZXRhLyI+PHJkZjpSREYgeG1s&#10;bnM6cmRmPSJodHRwOi8vd3d3LnczLm9yZy8xOTk5LzAyLzIyLXJkZi1zeW50YXgtbnMjIj48cmRm&#10;OkRlc2NyaXB0aW9uIHJkZjphYm91dD0idXVpZDpmYWY1YmRkNS1iYTNkLTExZGEtYWQzMS1kMzNk&#10;NzUxODJmMWIiIHhtbG5zOnhtcD0iaHR0cDovL25zLmFkb2JlLmNvbS94YXAvMS4wLyI+PHhtcDpD&#10;cmVhdG9yVG9vbD5BZG9iZSBQaG90b3Nob3AgQ1M2IChXaW5kb3dzKTwveG1wOkNyZWF0b3JUb29s&#10;Pjx4bXA6Q3JlYXRlRGF0ZT4yMDE3LTA4LTIzVDExOjA1OjE5PC94bXA6Q3JlYXRlRGF0ZT48L3Jk&#10;ZjpEZXNjcmlwdGlvbj48cmRmOkRlc2NyaXB0aW9uIHJkZjphYm91dD0idXVpZDpmYWY1YmRkNS1i&#10;YTNkLTExZGEtYWQzMS1kMzNkNzUxODJmMWIiIHhtbG5zOmRjPSJodHRwOi8vcHVybC5vcmcvZGMv&#10;ZWxlbWVudHMvMS4xLyIvPjxyZGY6RGVzY3JpcHRpb24gcmRmOmFib3V0PSJ1dWlkOmZhZjViZGQ1&#10;LWJhM2QtMTFkYS1hZDMxLWQzM2Q3NTE4MmYxYiIgeG1sbnM6ZGM9Imh0dHA6Ly9wdXJsLm9yZy9k&#10;Yy9lbGVtZW50cy8xLjEvIj48ZGM6dGl0bGU+PHJkZjpBbHQgeG1sbnM6cmRmPSJodHRwOi8vd3d3&#10;LnczLm9yZy8xOTk5LzAyLzIyLXJkZi1zeW50YXgtbnMjIj48cmRmOmxpIHhtbDpsYW5nPSJ4LWRl&#10;ZmF1bHQiPnpuYWtfYmFyd19ycF9wb3ppb21fc3phcmFfcmFta2FfY215azwvcmRmOmxpPjwvcmRm&#10;OkFsdD4NCgkJCTwvZGM6dGl0bGU+PGRjOmRlc2NyaXB0aW9uPjxyZGY6QWx0IHhtbG5zOnJkZj0i&#10;aHR0cDovL3d3dy53My5vcmcvMTk5OS8wMi8yMi1yZGYtc3ludGF4LW5zIyI+PHJkZjpsaSB4bWw6&#10;bGFuZz0ieC1kZWZhdWx0Ij56bmFrX2JhcndfcnBfcG96aW9tX3N6YXJhX3JhbWthX2NteWs8L3Jk&#10;ZjpsaT48L3JkZjpBbHQ+DQoJCQk8L2RjOmRlc2NyaXB0aW9u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AQEBAQEBAQEBAQEBAQEB&#10;AgEBAQEBAgEBAQICAgICAgICAgMDBAMDAwMDAgIDBAMDBAQEBAQCAwUFBAQFBAQEBP/bAEMBAQEB&#10;AQEBAgEBAgQDAgMEBAQEBAQEBAQEBAQEBAQEBAQEBAQEBAQEBAQEBAQEBAQEBAQEBAQEBAQEBAQE&#10;BAQEBP/AABEIAG4BS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7+KKKKACiiigAooooAKKKKACiiigAooooAKKKKACiiigAooooAKKKKACii&#10;igAooooAKKKKACiiigAooooAKKKKACiiigAooooAKKKKACiiigAooooAKKKKAM/VNUstGspNQ1CS&#10;SK1ikihLRW0t5MzzSpBCiRRqzuzySRqFVSSWHFYn/CZ6L/zx8R/+EZrP/wAi1J4u/wCQVaf9jPon&#10;/p60+unp9Lgcp/wmei/88fEf/hGaz/8AItH/AAmei/8APHxH/wCEZrP/AMi11dFIDlP+Ez0X/nj4&#10;j/8ACM1n/wCRaP8AhM9F/wCePiP/AMIzWf8A5Frq6KAOU/4TPRf+ePiP/wAIzWf/AJFo/wCEz0X/&#10;AJ4+I/8AwjNZ/wDkWurooA5T/hM9F/54+I//AAjNZ/8AkWj/AITPRf8Anj4j/wDCM1n/AORa6uig&#10;DlP+Ez0X/nj4j/8ACM1n/wCRaP8AhM9F/wCePiP/AMIzWf8A5Frq6KAOU/4TPRf+ePiP/wAIzWf/&#10;AJFra0rVrHWrNb/TpZJbZppbfM1tLZzJJBK8M0bxSKrqyvG6kMoOVrRrk/B3/IO1P/sbNa/9Ot5Q&#10;B1lFFFABRRRQAUUUUAFFFFABRRRQAUUUUAFFFFABRRRQAUUUUAFFFFABRRRQAUUUUAFFFFABRRRQ&#10;BzHi7/kFWn/Yz6J/6etPrp65jxd/yCrT/sZ9E/8AT1p9dPT6IAooopAFFFFABRRRQAUUUUAFFFFA&#10;BXJ+Dv8AkHan/wBjZrX/AKdbyusrk/B3/IO1P/sbNa/9Ot5QB1lZOv6vD4f0LWteuIpZ7fRNJudX&#10;ngg2+fMltC8zomSBuIQgZIGT1Fa1cV8Sv+SdePv+xK1X/wBILigD+Tz4af8AB1n4m+NHhDWvi58H&#10;v+COf7ePxW+AvhnWbjRfE3xc+HFofG2h6DNaRQXN3DcvZ6ZLZxzQQXVtNLE94vlpOjMyqwY/vn/w&#10;Tf8A+CmP7L//AAVK+BEvx3/Zk1vXm0/RNdPhPx/4C8b6XHoPxC+G2riCK5FjqtpHLNCRJFNHLDc2&#10;s01vMpYLKXjmjj/gz/4Imf8ABa74r/8ABKz/AIJWfFeXTP8AgnP8dv2hfhbYftIa34ovP2lNK1ub&#10;wj8AfC2sazo/hPSrTQtY1ddKu1gnSa2sWYFwz/2rbooVnQt+6X/BAf8A4Jd/ELxh+wF+278V/wBo&#10;L4jJ8M1/4K+69Z/FfRYf2UfiDZ22sfCbw3K+salZXeja1bi5tbHUJbjxDfxmzTz2sobGCGcrP59v&#10;AAf1/wBFf5wt3/wTWb9q7/gqi/7AX/BNz9uv/gof4r+Cv7Mubr/goH+1f8UP2mLnxb4W8EXYuzA/&#10;hXwglha2cMuqK1rd2CtcNMJL0Xp8kW+l3Es3vX/BYL9uTwN8bf8AgsF4o/4J8ftcftG/tZ/An/gn&#10;f+x/8J9GbxF4P/ZP0rV9Z+I3x88YahoegavG+vT2MM0gt1i8QRxC4uoZoYl0ZxFHFPftOgB/oAUV&#10;/DH/AMECP2zZPhT/AMFCv2vf2SPgp8Xv2rf2gf8Agmsn7PWoftC/AbVv2ofDWs2fxC+Fuq+Hhoku&#10;q6LbSX0MW2GSPUtWgKRJDDcNp9lMsKSNO0nM/wDBMr9hnxv/AMHGHhT46/8ABR7/AIKAftf/ALVf&#10;hrSdW+O2t/DT9nn4C/s9/FOLwB4I+DOl6Vb6ffI1vFNaXUQ8n+1IrWJYoYpZWsZbm6mupbnMYB/e&#10;FRX8sH/BYr/gn5+xZ+z9+yv4L/ao/ab/AG5v+Ci/w28J/sjfszeGf2aPB3hr4LftLW3hTxN+0HqO&#10;itqLaKt1HdadcG+8T61cXs/2q/ykaw2xmkSK3tHZPnH/AIIefsL/ALX37OP/AAT5/bG/bv8A2mvj&#10;Z+0JZeP/ANon9lvxXqPwF+Cfj/4p614o1f4M+E4dH1DWdF17Ubi5kV4tdvWjs5oWhjgktrWKNnCz&#10;XMlvagH9ltFf53v/AASu/wCCP2pf8FCv+CVN9+3/AG/7dH7cvw7/AG6Rq3jq78B+PLD9oC9ufBNt&#10;qPha7u49IivYHi/tPy7hraNZ7iLUElQyl1BC+W30Jff8F7P2u3/4Nj7f9qxfFEkf7YN3+0Ef2EJv&#10;jjFYQR6qtwLSTWm8XJAF8pdTbQIxa/aAoA1BjdBQQIwAf3fUV/Bl+2z/AMEffjJ/wS0/4J7Wv/BU&#10;n9n3/gon+2Left2/AnS/CnxO+N/iHxn8V38T/DP4uPrmq6RputaemmTQmZ7eGbV1dItUuL6K8t7a&#10;aOeJ2nV4ut/4LYftKftK/tQfsuf8Ec/2rfFunftU+FP+CZ/xs+G2l/Fr/goDpX7Ft7LY+N/D19rG&#10;naFe+RqE+SP7Pgjl1VbFr5hZs6Teay3DWbAA/ugor+WT/gnZY/8ABOzwR/wTP/4KRfFH/gln+2T+&#10;0J8a9E1j9nrxHr+uaJ8YPi1qWrfEX9nLWdI8FeJ5tMXT9LntbO90aSeWa4uBdqjC5l09WhupVtl8&#10;v8W/+Ca3/BIHVP23/wDgkRH/AMFINC/bq/bl+HH7eEVl8QvFvg/xpZfH68ufAp1Hwbq+tW2lWl3A&#10;0Q1NI7tNLgSa5j1DzI3naQK6r5DAH+h/RX8Inj//AIL0ftdXX/Bs78OP2nNL8UTad+2P8RPj+f2F&#10;dU+N1hZw2Gq29xa2+p6rceLrVAghh1O50TT4LZp0VRHfXs1zEsRSNUoft9f8EiPjJ/wSA/YW0/8A&#10;4Kg/sz/8FDf2vtV/bS/Z/vfCfjD4/wCrfED4onxV8MPjSdf1rStF1W1GjyRCR7aO81eBlt9TuL6O&#10;5tIpkmV5XSVAD+qT9uP/AIKefBn9g/41/sQ/AX4j+B/ib4w8bft4/GeP4LfCy68D2Oly+HPDF2NV&#10;8OaVcX+v3N1ewSRQRv4nsHC2sVxI6xT4QFVDcv8AH79pj/gof4G/4KR/srfs9/Br9jXRfiV+w38T&#10;PBk+r/Hz9qK61meDVPhnqSS6wstpGVuEt7UWkVppE6x3VvO+onVWigaJoXYfzt/8FcPjv/w1F8ff&#10;+DS79pI6QmgS/Hr47eG/i9c6DEXaHRJvEWp/BXVZ7ONmyzJDJdSRqzHLLGD3r62/4KJfEf4iaH/w&#10;c5f8EcPAGieP/G+jeAvFnwR8Q3XijwPpXi3UNO8HeI5YYPiK0ct/pccq207qYYcPLGzfuI+fkXAB&#10;+yvwU/4Ke/Bj47/8FEf2nv8Agm/4P8D/ABNsfir+yf4CsvHPxG8da/Y6XafDvVBqH9gvBZ6Q8V7L&#10;eSv5fiC1Znnt4FBglA3YUt+k9fwI6N/wT38E/wDBRT/g5d/4K6/DPxz8dP2lvgNp/gb4d+GvHNn4&#10;h/Zj+JUPwx8VazN/Y3w90/7FqN3JZ3IltNt20nkhFPmxRtu+XB/Wn/gsR4H/AOCXn7PP7KX7E37J&#10;37df7ZH7afhrTPhtaDw38IvCfwR+IF9r/wC0r+0nHYaba6M83iiOy06YXyBzbObueK0RruQpFJud&#10;4iAf1C0V/B3/AMEAP2iNP+G3/BZL41fsV/swfGv9rr4gfsJePP2ZLr4reFvhh+2dp+o6P8Svhb4l&#10;0650N5DDZ3SRiPC3eoQ+fawwx3cF5beaJpLVJj/eJQAUUUUAFFFFAHDfEfWtH8O+FZdd8Q6vpeg6&#10;HpOu6NfaprOtahDpWk6bBHrNg0k1xcysscaKASWdgB61xX/DTP7N/wD0cD8Ef/DraD/8lV8gf8Fj&#10;FDf8Exf2zAyhgfhDNwwBHF/YkcfgPyr/ADQ/sdn/AM+lt/34T/CvCzXOKmXVYUoU1JNXu211t2fY&#10;/tf6MX0Tsr+kDwtmPEWPzupgpYbEKgoQoRqqS9nCpzNyqQs/etaz2vfU/wBXv/hpn9m//o4H4I/+&#10;HW0H/wCSqP8Ahpn9m/8A6OB+CP8A4dbQf/kqv8oT7HZ/8+lt/wB+E/wo+x2f/Ppbf9+E/wAK8v8A&#10;1or/APPhf+BP/wCRP6Y/4po8O/8ARW1//CSn/wDLz/V7/wCGmf2b/wDo4H4I/wDh1tB/+SqP+Gmf&#10;2b/+jgfgj/4dbQf/AJKr/KE+x2f/AD6W3/fhP8KPsdn/AM+lt/34T/Cj/Wiv/wA+F/4E/wD5EP8A&#10;imjw7/0Vtf8A8JKf/wAvP9Xv/hpn9m//AKOB+CP/AIdbQf8A5Ko/4aZ/Zv8A+jgfgj/4dbQf/kqv&#10;8oT7HZ/8+lt/34T/AAo+x2f/AD6W3/fhP8KP9aK//Phf+BP/AORD/imjw7/0Vtf/AMJKf/y8/wBX&#10;v/hpn9m//o4H4I/+HW0H/wCSqP8Ahpn9m/8A6OB+CP8A4dbQf/kqv8oT7HZ/8+lt/wB+E/wo+x2f&#10;/Ppbf9+E/wAKP9aK/wDz4X/gT/8AkQ/4po8O/wDRW1//AAkp/wDy8/1e/wDhpn9m/wD6OB+CP/h1&#10;tB/+SqP+Gmf2b/8Ao4H4I/8Ah1tB/wDkqv8AKE+x2f8Az6W3/fhP8KPsdn/z6W3/AH4T/Cj/AFor&#10;/wDPhf8AgT/+RD/imjw7/wBFbX/8JKf/AMvP9Xv/AIaZ/Zv/AOjgfgj/AOHW0H/5Krr/AIaa3ovi&#10;Tww+veHNY0rxBoWreI9YvNL1rQ9Rh1bSNShfVbzbLb3MTNHIpwRuRiMgjPBr/JV+x2f/AD6W3/fh&#10;P8K/0p/+CLSqv/BLr9jtVUKP+FcXRwoAHOu6uTx+J/OvUyrOKmY15Up01FJXum31S7LufzV9J36J&#10;mV/R+4Sy/iXAZ3UxssTifYOE6EaSivZVKnMpRqTbd4WtZb3v0P1CrnfGGlXWveEvFGh2TQreaz4d&#10;vtKtGuGKQLLc2ssMZkYAkLudckAkDPB6V0Vc74v1a50Hwn4o1yzSF7zRvDt9q1qlwrPbvLbW0s0Y&#10;kAIJUsgyAQcE8jrXun8Sn4D/APBEn/gkF48/Yt/4Jk/Gz9gj9urTvhD8ULD42fF3xbr3izw/4A1y&#10;/wDFfgvWfDXiTw54b0VrWa5urGynjud+lXjBo4wYj5EkcocAp8x/sUf8Etv+CvH/AAT4/Y8/4KJf&#10;sOfAX48fArWfh942uNU1L/gnJ8VfEfjvW7Lx58HZtb1VbXWBrdqmjtHp8k+lTvqMLae9zFaa1bTy&#10;rHIt47p8O/8ABP7/AIKM/wDBzh/wUz+AviT9rD9l63/4Jz33w+8L/EbU/hxJ8O/GnhvVvCPiDW9U&#10;0qw0vUri2tUe6kQQvFq9oiSz6jASxfcyBQ5/cr/giV/wV68S/wDBTjwR+0N4K+O/wcsf2fv2tP2P&#10;PiDF8OP2hvh9o+oTXXhFLi4m1W1hvtPE7yT2xS60LWrO4s5prgwSWCsLmVZlCAH45/sA/wDBNP8A&#10;4OQ/+CanwQn+BH7MV/8A8EkdN8Par4rvvHHi7xX4vuvHHiT4iePtWvnG691rVRpcX2h4YUgtYQER&#10;Y4bdAFLGR3+5v26P+CUP/BQfRv26fCv/AAVg/wCCXnxn+C/gb9rvxL8HtO+FH7Unwd+MVteRfCD4&#10;0xWdlp1nJNbXEUMrmORdM0pGtJ/sxVtCsp4ryOUOjfrT4a/4Kz/8EzPGPxii+APhf9ur9mLXPi5c&#10;6y3hux8Iaf8AFrSZpNT1JZDF/Ztne+b9kuLsyKY1toJnlaQbAhb5a+Rf+C4H/BT34y/8Ey/Af7Je&#10;vfBfwN8NfGmr/tF/tQaX8Ctel+Jdvqd7Y+HNPvbeW4mvLKCyu7Zmuf3ZVTLI0a5yY36UAew/8E67&#10;T/gsJr2qfFzUf+CqkH7Gmn+D9b8PadpPws+H37M0WsXV7p9yJL0a1PrUt95ySQ3ME1pGiJdS4MDf&#10;u0DEt+K3wg/4Ja/8FvP+CR/jv43fDn/gkr8Tf2QvjD+xZ8Y/iTdfE7wh8Mf2rG1iy8UfBy+voora&#10;RE+ymHzWjtrbT7VrmK7kS6TTIZGsYJC4b+oD9pT9r39l79jrwlp3jr9qX48/C/4EeFtav30rQtT+&#10;JHiy18Ov4iuo0WSW2023dvPu5URld47ZJGRWDMADmvlL4mf8FPv2fPEf7BP7X37Zn7Ffxd+Dn7Tg&#10;/Zk+Cnin4hGz8N+KDrXh+HWND0C81qy0vXI7d0urUTi3QlGEUjRsSpHDAA/Cf/gpp/wSu/4Lf/t6&#10;/Ff9gT4o6r4s/YF8Z2H7KXwu8P8Ai7xv8G/iZ4h8Tr8DPGXxdW6uLjxNrFz4fg0ZhqOmOlvo8FvD&#10;dSIFiguIjCEnuPtH6F/DnTf+C2dn8Ef235P+CnHiD9hjVvhI37GfjpPANv8Ass2/iOPxgniM6ROV&#10;fUG1G3ii+xiyF+CELOZWh4ADZ+lv+Ce//BTXw98b/wDglf8AAT/gon+2p4z+CH7OVl8S7DVrvxtr&#10;d1r58A/Cbw1ND4z1vw1pVrb3OqXkrq0yWFmoWW4d5JpH2gAhV+kvjz+25+wN4L/Zx0P4q/tBftG/&#10;BDw9+zT+0J4duPD3hPxh4v8AGdtaeDPi9pmrafN59vo8obdfx3Nk8zj7IH3QtvU7SGoA/iC/4Ix/&#10;Cv8A4L5/Fz/gkvpXwk/YM+In7FPhP9k/406/448Enxl8TP7Z0n4+/CN77U7rTvEktrcwWktsVnMt&#10;xNbzrDeXEQm+QwMkZX+ie2/4N4vg7/w5OT/gkze/EeV/Fv2xvi2f2gIvD4K2/wATWvG1Aa6mlGQE&#10;6eqt/Y/2YyCZtMBHmrOfOH6Nf8E0/Hv/AATL1P4J3Xwz/wCCYHjv4C618G/AOuXGoar4H+Cfi5db&#10;Hg691eV7qWfULCWZ761N26yujXCqshjfYTsYD9G6AP4vPiN/wS+/4OKP21fgV4B/4Ju/tj/tG/sd&#10;eDv2LvCt9oGifEv48/C5dX8QfHL4z+HfDFxay6Xb3drNBEl1cK1jY3OJYtN824tIpLiecq4l/ZD9&#10;q/4U/wDBWD9m/wAOfsy/Cv8A4JA+Gv2L9b/Zx+DPwRtfg94i+FH7U93rUfiO4/siG103RJ7K8svs&#10;6NFDYWcccjPdK0ks0rNA2VYftnRQB/Ib+yP/AMEnf2ov2Ofg9/wWk/be/bC1j9nnwv8AGP8AbG/Z&#10;Q8cwv8BP2T9Iu9H+C/w7gtvDfiC/u7nbNHGpuJ5Wi2RQiURhrqR7qeS6YRflJ/wSC+Dn/Bff45f8&#10;EgvBfwP/AGJPiP8AsS+Dv2OPjq3jzwMnjf4hrrGl/tA/Cm11HxHrOl+K40uILSW3YXEr6jLb3EUF&#10;3dRJdr5clu8cRj/0KPGfg/wz8Q/B/ivwB410az8R+DfHPhq/8HeLfD2oKzWGu6XqdrLZX9lOFIJj&#10;ngnmiYAg7ZDgjrXmn7Ov7NnwL/ZK+FOh/A/9nH4baB8JfhP4bvL3UND8EeGRP/ZGmz6ldzX99JH5&#10;0kkmZp55pWyx+aQ4wMCgD8OvEX/BvF8Htb/4In+Hf+CTUfxImg8W+FLxPi1o/wAf28Pgr/wsw3l3&#10;qFxrkmleYT/Z8wv73Sfs3mGaPTZlAladBKfz2+KH/BLz/g4d/b5+D/w3/wCCfP7df7RX7IHgn9jP&#10;wXrWhRfFP41/CH+1fEHxz+Ouk+G5YX05Lu3nt44bi5321tdAyw6ajXNtFNObho/Lk/s+ooA/nF/4&#10;K/8A/BHb43/tHfDv/gnDr/8AwTv8Z/DT4YfF7/gl14xsNZ+A3g/4uvdDwLrOmaZF4XGmW015FbXJ&#10;8+yk8H6Ptjnh8m5jmuVkliO0na+Nn/BNH9sj47f8FZf+CUn/AAUO8Waz8C7fQ/2Uv2eT4Q/ab0vS&#10;te1bTNWv/Ft/pXiePVX8J6abOeOXT/tuvR+Sbq8ikWJGzvKgv/RBRQB/Kz+1h/wTG/4KqfAP/gqz&#10;8Zf+Cnf/AASg8YfsveJLj9qf4Xad8PvjZ8JP2m5tUstO0m5sLPQbE3Notqq+fDJ/wjemXiTR3cE8&#10;U0l1GYZYnGYf2zf+CW3/AAVd+MHxk/4Jy/8ABTT4YfEP9j7Uf+Ckn7JHwnuvh58Y/hp4ztNZH7NP&#10;jaS6udekW78PzfZRco4g8S6nDIky2zK/kSwXUTwIZP6rKKAP5ff2Dv8Agnl/wVS1X/gr7r3/AAVO&#10;/wCChVt+x94Hkv8A9me6+AMHw9/Zy8V+JNZuCRJp5sLhLa+gmjVQLa4aaRr4ks6BIQMkf1BUUUAF&#10;FFFABRRRQB+af/BYr/lGN+2X/wBkhm/9LrGv80uv9LT/AILFf8oxv2y/+yQzf+l1jX+aXXxfE3+9&#10;U/8AD+rP9j/2bf8AybLP/wDsPX/qPSCiiivmz/RkKKKKACiiigAooooAKKKKACv9J/8A4Iuf8ou/&#10;2O/+ycXX/p91av8ANgr/AEn/APgi5/yi7/Y7/wCycXX/AKfdWr6Phr/fKn+H9Uf51/tIv+TV5F/2&#10;MF/6jVz9Qa4r4lf8k68ff9iVqv8A6QXFdrWR4g0iLxBoOt6DPNLbwa3pFzpE1xCFM0CXMLwM6Agj&#10;cockZBGR0r7U/wAaz/OL/wCDebWP+C9Uv7AfjHwr/wAEyfCn7FNv8BNU/aL8RDVPiZ8f7u+b4i+H&#10;PE8uh+F49RNtbJdtbtaxWy6TJF5lhcZkeYEOMKPrj9rr/gnV+0N/wRj/AOCGX/BSn4u+KPjq/wAV&#10;/wBtH9vH4peEf+Gq/i94BhudM0HQdG1nxTJBqdhptzJHDPMNQk8R63DeXrwWomHiMxJbxCJHk/qg&#10;/wCCUf8AwTG+G/8AwSc/Zp179mb4W/Erx18U/DWvfFzVPi7L4i+INnp1lrVrdarpmiaZLZxpZxRx&#10;GFF0SGRSwL7riTLYCgfa3x8+BHwr/ad+DPxJ/Z/+N/hKy8c/Cj4s+Fbnwd438L37yQR6lZ3KjLRT&#10;xlZYJ4XWKeC4hZZYJoIpI3V0VgAfx9/tef8ABIz/AIJieBP+DbaT4yeDvgr8K9H+J/g/9jLwl+0B&#10;4U/ai0/T4IPit4q8W6jp+ian5114hB8+5g1m8v3sRp8rvbRpqMaQwxvFA0fxb/wUu+LXxO+OX/BF&#10;L/g3X+KHxk1HU9Z+I3iP9pXwdBr+v65I8+teJI9NtNT0rT9UvJny8097Z2NndSTuS0r3LSEkuSf1&#10;xsf+DVD4cXVh4f8Agj47/wCCkf7d3xB/YN8JeLl8V+HP2K9Z8bJa+CLXyrlruGykvY5fswiDvJl7&#10;TTraYGWR45IZWMtfrZ/wUQ/4JBfsuf8ABRD9kT4c/sfeKv8AhJPgr4L+B2raNrnwD134OyW2kal8&#10;JptB0ufRNOtbO2mjkglslsLiS2e1dRlUidJI5Io5FAPyo/4L2f8ABNf9rn45ftc/sbf8FDP2cPgD&#10;8Iv26/Df7KvhDUPCfxD/AGGfjXeW6+HfHMFxd6heHVbCxu5Esr2Z01Ab4XbzUn0PSnW2v1DwL5J8&#10;Mv22v2Mv2pv+CPP/AAWw8Bfs8fsV2P8AwT0+Pfwa/Zw8fxftbfsuW3gHTvAraB4hu/BevaZBqCiz&#10;tLNLjJ0G8spPPtLS5hl05llt1DxSTfoz8cf+CMf7QfxJ0f8AZyf4Y/8ABYT9vr4E+OfgZ+zzpfwA&#10;8UeLvC/i6bWLT42f2dfX+oTeJ/ENi19E8ur3Ul+Y3uJricJDZ2qIF2Mz7H7Mn/BBj4Cfs4fsw/t0&#10;/A+4+OPxy+L/AMW/+Ci3g7V/Cn7Tf7U/xO1W1134p+ITqlhrFitzZQujwxmF9e1S7JuWuZp7i7Zp&#10;p5FWJIgD+Jv/AIJv+J9H+O/xC/4JC/sqf8FdZvEvww/4Jq6H4E13xR+w/wCFLe2jX9nv9pnx1N41&#10;1mOW4+IOsfaWAxqV7qGlyQSKBbItjBJFa2uqXV3df2F/8Fqv2xvgL8MPiZ+xr+wTZ/8ABODwD/wU&#10;o/ai+N+qXPi/9nf9nr4hRaBoPwq8Awabb3Wl/wBs3V1qdnc2kRFumqpFGsKRRW+nXcktxbLHF5vs&#10;njD/AIII/so/EX/glV8Mf+CVnxB8UeN/FXgn4LXF1rPwp+O11YaVbfF7wNq1z4h1TXm1KxZYPsil&#10;k1e902WExFJrSZgw8wJKnM/tP/8ABBnwR+1H8Mv2Nx4m/bF/aZ8Jftb/ALDvh0+Efg/+3B4M1Gw0&#10;T40avpscoazg8QpEiJdy2yRwBbyGS3upJBcSSTSG6uFkAPwX/wCCZvhX4r/A3/g5wi8IeMP2LPhj&#10;/wAE59X+K/7Eesar46/Zw+BHxK0z4g/CjXrcKt1ba3aHTUjsbQXNzolqzWMUaiObT5JcZuGJ/var&#10;8Cv2Kf8AghhP+zH+23pX7f8A8bv29/2mf2zf2g9C+Gd/8JtK1b4xW2mWunR6PfRSRC3lINxdFbfz&#10;53hSOeNFed2KtuIP760AFFFFABRRRQAUUUUAFFFFABRRRQAUUUUAFFFFABRRRQB+aX/BYxlX/gmL&#10;+2YzEKv/AAqKYZY4GTf2IHP4j86/zQft9j/z+W3/AH/X/Gv9d7UdN0/V7K403VrCy1TTrtPKu7DU&#10;bWO9srpMg7ZInBVhkA4IIyK4/wD4VX8L/wDom/gL/wAI/Tv/AIzXi5nlH9o1o1factla1r9b913P&#10;7L+jX9LSn9HzhjMOHJ5A8f8AWcQq/OsUqHJ+7hT5eX6vW5vhvfmW9rdT/JR+32P/AD+W3/f9f8aP&#10;t9j/AM/lt/3/AF/xr/Wu/wCFV/C//om/gL/wj9O/+M0f8Kr+F/8A0TfwF/4R+nf/ABmvN/1X/wCn&#10;/wD5L/8AbH9H/wDFTOh/0Rcv/Div/mE/yUft9j/z+W3/AH/X/Gj7fY/8/lt/3/X/ABr/AFrv+FV/&#10;C/8A6Jv4C/8ACP07/wCM0f8ACq/hf/0TfwF/4R+nf/GaP9V/+n//AJL/APbB/wAVM6H/AERcv/Di&#10;v/mE/wAlH7fY/wDP5bf9/wBf8aPt9j/z+W3/AH/X/Gv9a7/hVfwv/wCib+Av/CP07/4zR/wqv4X/&#10;APRN/AX/AIR+nf8Axmj/AFX/AOn/AP5L/wDbB/xUzof9EXL/AMOK/wDmE/yUft9j/wA/lt/3/X/G&#10;j7fY/wDP5bf9/wBf8a/1rv8AhVfwv/6Jv4C/8I/Tv/jNH/Cq/hf/ANE38Bf+Efp3/wAZo/1X/wCn&#10;/wD5L/8AbB/xUzof9EXL/wAOK/8AmE/yUft9j/z+W3/f9f8AGj7fY/8AP5bf9/1/xr/Wu/4VX8L/&#10;APom/gL/AMI/Tv8A4zR/wqv4X/8ARN/AX/hH6d/8Zo/1X/6f/wDkv/2wf8VM6H/RFy/8OK/+YT/J&#10;R+32P/P5bf8Af9f8a/0qP+CLTq//AAS6/Y7ZGDKfhzdAMpBBI13VwefwP5V+g3/Cq/hf/wBE38Bf&#10;+Efp3/xmuw03TNO0eyt9M0jT7LStNtFKWun6baR2NlbKWLFY4UAVQSzHAA5J9a9HLMn/ALOrSq+0&#10;5rq1rW6p3vd9ux/OX0lPpbU/pB8K4DhmGQPAPDYj2/O8Uq/N+6qU+Tl+r0eX4783M9rW1urtFFFe&#10;2fxkFFFFABRRRQAUUUUAFFFFABRRRQAUUUUAFFFFABRRRQAUUUUAFFFFABRRRQAUUUUAFFFFABRR&#10;RQAUUUUAFFFFABRRRQAUUUUAFFFFABRRRQAUUUUAFFFFABRRRQAUUUUAFFFFABRRRQAUUUUAFFFF&#10;ABRRRQAUUUUAFFFFABRRRQAUUUUAf//ZUEsDBBQABgAIAAAAIQAZm07m3gAAAAcBAAAPAAAAZHJz&#10;L2Rvd25yZXYueG1sTI9PS8NAFMTvgt9heYK3dvMHo8ZsSinqqQhtBfH2mn1NQrNvQ3abpN/e9aTH&#10;YYaZ3xSr2XRipMG1lhXEywgEcWV1y7WCz8Pb4gmE88gaO8uk4EoOVuXtTYG5thPvaNz7WoQSdjkq&#10;aLzvcyld1ZBBt7Q9cfBOdjDogxxqqQecQrnpZBJFmTTYclhosKdNQ9V5fzEK3iec1mn8Om7Pp831&#10;+/Dw8bWNSan7u3n9AsLT7P/C8Isf0KEMTEd7Ye1EpyAc8QoWaQYiuM9JmoA4hlicPYIsC/mfv/wB&#10;AAD//wMAUEsDBBQABgAIAAAAIQCFUOwrzwAAACoCAAAZAAAAZHJzL19yZWxzL2Uyb0RvYy54bWwu&#10;cmVsc7yRwWoCMRCG7wXfIczdze4KIsWsFyl4LfYBhmQ2G91MQpKW+vYNlEIFxZvHmeH//g9mu/v2&#10;s/iilF1gBV3TgiDWwTi2Cj6Ob8sNiFyQDc6BScGFMuyGxcv2nWYsNZQnF7OoFM4KplLiq5RZT+Qx&#10;NyES18sYksdSx2RlRH1GS7Jv27VM/xkwXDHFwShIB7MCcbzE2vyYHcbRadoH/emJy40K6XztrkBM&#10;looCT8bh73LVnCJZkLcl+udI9E3kuw7dcxy6Pwd59eHhBwAA//8DAFBLAQItABQABgAIAAAAIQDQ&#10;4HPPFAEAAEcCAAATAAAAAAAAAAAAAAAAAAAAAABbQ29udGVudF9UeXBlc10ueG1sUEsBAi0AFAAG&#10;AAgAAAAhADj9If/WAAAAlAEAAAsAAAAAAAAAAAAAAAAARQEAAF9yZWxzLy5yZWxzUEsBAi0AFAAG&#10;AAgAAAAhAMIrHVw5AwAAaAoAAA4AAAAAAAAAAAAAAAAARAIAAGRycy9lMm9Eb2MueG1sUEsBAi0A&#10;CgAAAAAAAAAhAISfHPP7hAAA+4QAABQAAAAAAAAAAAAAAAAAqQUAAGRycy9tZWRpYS9pbWFnZTEu&#10;cG5nUEsBAi0ACgAAAAAAAAAhAElKypxZdgIAWXYCABQAAAAAAAAAAAAAAAAA1ooAAGRycy9tZWRp&#10;YS9pbWFnZTIucG5nUEsBAi0ACgAAAAAAAAAhAIE0iz9eQgAAXkIAABUAAAAAAAAAAAAAAAAAYQED&#10;AGRycy9tZWRpYS9pbWFnZTMuanBlZ1BLAQItABQABgAIAAAAIQAZm07m3gAAAAcBAAAPAAAAAAAA&#10;AAAAAAAAAPJDAwBkcnMvZG93bnJldi54bWxQSwECLQAUAAYACAAAACEAhVDsK88AAAAqAgAAGQAA&#10;AAAAAAAAAAAAAAD9RAMAZHJzL19yZWxzL2Uyb0RvYy54bWwucmVsc1BLBQYAAAAACAAIAAECAAAD&#10;RgM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7" style="position:absolute;left:38785;top:1752;width:19838;height:487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SkryAAAAOIAAAAPAAAAZHJzL2Rvd25yZXYueG1sRI/RSgMx&#10;FETfhf5DuAXfbLZpkWVtWkQt+CTY9gNuN7fZZZObsInt+vdGEHwcZuYMs9lN3okrjakPrGG5qEAQ&#10;t8H0bDWcjvuHGkTKyAZdYNLwTQl229ndBhsTbvxJ10O2okA4Naihyzk2Uqa2I49pESJx8S5h9JiL&#10;HK00I94K3DupqupReuy5LHQY6aWjdjh8eQ3HQfHKnWt1ebWnOLzZffxwTuv7+fT8BCLTlP/Df+13&#10;o2G1rpWq6vUSfi+VOyC3PwAAAP//AwBQSwECLQAUAAYACAAAACEA2+H2y+4AAACFAQAAEwAAAAAA&#10;AAAAAAAAAAAAAAAAW0NvbnRlbnRfVHlwZXNdLnhtbFBLAQItABQABgAIAAAAIQBa9CxbvwAAABUB&#10;AAALAAAAAAAAAAAAAAAAAB8BAABfcmVscy8ucmVsc1BLAQItABQABgAIAAAAIQDXtSkryAAAAOIA&#10;AAAPAAAAAAAAAAAAAAAAAAcCAABkcnMvZG93bnJldi54bWxQSwUGAAAAAAMAAwC3AAAA/AIAAAAA&#10;">
                  <v:imagedata o:title="" r:id="rId4"/>
                </v:shape>
                <v:shape id="Picture 4" style="position:absolute;left:25984;top:762;width:5512;height:6489;visibility:visible;mso-wrap-style:square" alt="Obraz zawierający tekst, Grafika wektorowa&#10;&#10;Opis wygenerowany automatyczni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JNjygAAAOMAAAAPAAAAZHJzL2Rvd25yZXYueG1sRE/NasJA&#10;EL4LvsMygpdSN7GY1ugq2iJ4qo21Ld6G7JgEs7Mhu9X07buFgsf5/me+7EwtLtS6yrKCeBSBIM6t&#10;rrhQcHjf3D+BcB5ZY22ZFPyQg+Wi35tjqu2VM7rsfSFCCLsUFZTeN6mULi/JoBvZhjhwJ9sa9OFs&#10;C6lbvIZwU8txFCXSYMWhocSGnkvKz/tvo+D4kk++1tndx+nz1e3ekkMWV7tOqeGgW81AeOr8Tfzv&#10;3uowf/wYJ9Nk+jCBv58CAHLxCwAA//8DAFBLAQItABQABgAIAAAAIQDb4fbL7gAAAIUBAAATAAAA&#10;AAAAAAAAAAAAAAAAAABbQ29udGVudF9UeXBlc10ueG1sUEsBAi0AFAAGAAgAAAAhAFr0LFu/AAAA&#10;FQEAAAsAAAAAAAAAAAAAAAAAHwEAAF9yZWxzLy5yZWxzUEsBAi0AFAAGAAgAAAAhAL5Qk2PKAAAA&#10;4wAAAA8AAAAAAAAAAAAAAAAABwIAAGRycy9kb3ducmV2LnhtbFBLBQYAAAAAAwADALcAAAD+AgAA&#10;AAA=&#10;">
                  <v:imagedata o:title="Obraz zawierający tekst, Grafika wektorowa&#10;&#10;Opis wygenerowany automatycznie" r:id="rId5"/>
                </v:shape>
                <v:shape id="Picture 6" style="position:absolute;width:20516;height:7639;visibility:visible;mso-wrap-style:square" alt="Flaga RP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5FZyQAAAOIAAAAPAAAAZHJzL2Rvd25yZXYueG1sRI/PasJA&#10;EMbvQt9hmUIvohsDsRpdRaSlHqRQ6wMM2TEJzc6m2VFjn757EDx+fP/4Lde9a9SFulB7NjAZJ6CI&#10;C29rLg0cv99HM1BBkC02nsnAjQKsV0+DJebWX/mLLgcpVRzhkKOBSqTNtQ5FRQ7D2LfE0Tv5zqFE&#10;2ZXadniN467RaZJMtcOa40OFLW0rKn4OZ2cgfXvNmjJ8Hunjtv39GwYZ7r0Y8/LcbxaghHp5hO/t&#10;nTUwz5J0NsnSCBGRIg7o1T8AAAD//wMAUEsBAi0AFAAGAAgAAAAhANvh9svuAAAAhQEAABMAAAAA&#10;AAAAAAAAAAAAAAAAAFtDb250ZW50X1R5cGVzXS54bWxQSwECLQAUAAYACAAAACEAWvQsW78AAAAV&#10;AQAACwAAAAAAAAAAAAAAAAAfAQAAX3JlbHMvLnJlbHNQSwECLQAUAAYACAAAACEA0fuRWckAAADi&#10;AAAADwAAAAAAAAAAAAAAAAAHAgAAZHJzL2Rvd25yZXYueG1sUEsFBgAAAAADAAMAtwAAAP0CAAAA&#10;AA==&#10;">
                  <v:imagedata o:title="Flaga RP" r:id="rId6"/>
                </v:shape>
                <w10:wrap anchorx="margin"/>
              </v:group>
            </w:pict>
          </mc:Fallback>
        </mc:AlternateContent>
      </w:r>
    </w:ins>
    <w:r w:rsidR="008E2484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01B8DC" wp14:editId="33BC76DD">
              <wp:simplePos x="0" y="0"/>
              <wp:positionH relativeFrom="page">
                <wp:align>left</wp:align>
              </wp:positionH>
              <wp:positionV relativeFrom="paragraph">
                <wp:posOffset>-442595</wp:posOffset>
              </wp:positionV>
              <wp:extent cx="180340" cy="10972800"/>
              <wp:effectExtent l="0" t="0" r="0" b="0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40" cy="109728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<w:pict w14:anchorId="3561EE22">
            <v:rect id="Prostokąt 11" style="position:absolute;margin-left:0;margin-top:-34.85pt;width:14.2pt;height:12in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#365f91 [2404]" stroked="f" strokeweight="2pt" w14:anchorId="37366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sphgIAAIcFAAAOAAAAZHJzL2Uyb0RvYy54bWysVE1v2zAMvQ/YfxB0X21n7ZoGdYqgRYcB&#10;XVusHXpWZSkWIImapMTJfv0o2XHSD+ww7CKLIvlIPpM8v9gYTdbCBwW2ptVRSYmwHBpllzX9+Xj9&#10;aUpJiMw2TIMVNd2KQC/mHz+cd24mJtCCboQnCGLDrHM1bWN0s6IIvBWGhSNwwqJSgjcsouiXReNZ&#10;h+hGF5Oy/FJ04BvngYsQ8PWqV9J5xpdS8HgnZRCR6JpibjGfPp/P6Szm52y29My1ig9psH/IwjBl&#10;MegIdcUiIyuv3kAZxT0EkPGIgylASsVFrgGrqcpX1Ty0zIlcC5IT3EhT+H+w/Hb94O490tC5MAt4&#10;TVVspDfpi/mRTSZrO5IlNpFwfKym5edjpJSjqirPTifTMtNZ7N2dD/GrAEPSpaYe/0Ymia1vQsSQ&#10;aLozSdECaNVcK62zkDpAXGpP1gz/HeNc2Fhld70y36Hp309PyjFsbprkkpFfoGmbMC0k9D5wein2&#10;Nedb3GqR7LT9ISRRDVY5yRFH5LfJhJY1on9OqewoGD1yLhkwIUuMP2L31YyWL7H7LAf75CpyN4/O&#10;5d8S651HjxwZbBydjbLg3wPQSPEQubffkdRTk1h6hmZ774mHfpaC49cKf+8NC/GeeRwe7AlcCPEO&#10;D6mhqykMN0pa8L/fe0/22NOopaTDYaxp+LViXlCiv1ns9rPqOLVazMLxyekEBX+oeT7U2JW5BOyZ&#10;CleP4/ma7KPeXaUH84R7Y5GioopZjrFryqPfCZexXxK4ebhYLLIZTqxj8cY+OJ7AE6upfR83T8y7&#10;occjjsct7AaXzV61em+bPC0sVhGkynOw53XgG6c9N86wmdI6OZSz1X5/zv8AAAD//wMAUEsDBBQA&#10;BgAIAAAAIQCIjBQJ4QAAAAgBAAAPAAAAZHJzL2Rvd25yZXYueG1sTI/BTsMwEETvSPyDtUhcqtah&#10;lBBCnIoi9YJUiaZAr068JFFjO7LdJPD1LCc4jmY08yZbT7pjAzrfWiPgZhEBQ1NZ1ZpawNthO0+A&#10;+SCNkp01KOALPazzy4tMpsqOZo9DEWpGJcanUkATQp9y7qsGtfQL26Mh79M6LQNJV3Pl5EjluuPL&#10;KIq5lq2hhUb2+NxgdSrOWsDrME7bza44uZdVOdt8HPH4/j0T4vpqenoEFnAKf2H4xSd0yImptGej&#10;POsE0JEgYB4/3AMje5msgJUUi++SW+B5xv8fyH8AAAD//wMAUEsBAi0AFAAGAAgAAAAhALaDOJL+&#10;AAAA4QEAABMAAAAAAAAAAAAAAAAAAAAAAFtDb250ZW50X1R5cGVzXS54bWxQSwECLQAUAAYACAAA&#10;ACEAOP0h/9YAAACUAQAACwAAAAAAAAAAAAAAAAAvAQAAX3JlbHMvLnJlbHNQSwECLQAUAAYACAAA&#10;ACEAOyILKYYCAACHBQAADgAAAAAAAAAAAAAAAAAuAgAAZHJzL2Uyb0RvYy54bWxQSwECLQAUAAYA&#10;CAAAACEAiIwUCeEAAAAIAQAADwAAAAAAAAAAAAAAAADgBAAAZHJzL2Rvd25yZXYueG1sUEsFBgAA&#10;AAAEAAQA8wAAAO4FAAAAAA==&#10;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627BCE"/>
    <w:multiLevelType w:val="hybridMultilevel"/>
    <w:tmpl w:val="D4B00F4A"/>
    <w:lvl w:ilvl="0" w:tplc="F7E265C6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BB1B64"/>
    <w:multiLevelType w:val="hybridMultilevel"/>
    <w:tmpl w:val="02BC3DA6"/>
    <w:lvl w:ilvl="0" w:tplc="2AC05A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512097"/>
    <w:multiLevelType w:val="hybridMultilevel"/>
    <w:tmpl w:val="A41EB570"/>
    <w:lvl w:ilvl="0" w:tplc="42A0796C">
      <w:start w:val="2"/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FF2A77"/>
    <w:multiLevelType w:val="hybridMultilevel"/>
    <w:tmpl w:val="988E1B2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51C0F"/>
    <w:multiLevelType w:val="hybridMultilevel"/>
    <w:tmpl w:val="35F45C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215385"/>
    <w:multiLevelType w:val="hybridMultilevel"/>
    <w:tmpl w:val="CAEC38F2"/>
    <w:lvl w:ilvl="0" w:tplc="363627C4">
      <w:numFmt w:val="bullet"/>
      <w:lvlText w:val="-"/>
      <w:lvlJc w:val="left"/>
      <w:pPr>
        <w:ind w:left="1440" w:hanging="360"/>
      </w:pPr>
      <w:rPr>
        <w:rFonts w:ascii="Calibri" w:eastAsia="ArialMT" w:hAnsi="Calibri" w:cs="Calibri" w:hint="default"/>
      </w:rPr>
    </w:lvl>
    <w:lvl w:ilvl="1" w:tplc="363627C4">
      <w:numFmt w:val="bullet"/>
      <w:lvlText w:val="-"/>
      <w:lvlJc w:val="left"/>
      <w:pPr>
        <w:ind w:left="2160" w:hanging="360"/>
      </w:pPr>
      <w:rPr>
        <w:rFonts w:ascii="Calibri" w:eastAsia="ArialMT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35514E"/>
    <w:multiLevelType w:val="hybridMultilevel"/>
    <w:tmpl w:val="F092CCAA"/>
    <w:lvl w:ilvl="0" w:tplc="634E410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51C2D8D"/>
    <w:multiLevelType w:val="hybridMultilevel"/>
    <w:tmpl w:val="0D000E6A"/>
    <w:lvl w:ilvl="0" w:tplc="751C587C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7462C8F"/>
    <w:multiLevelType w:val="hybridMultilevel"/>
    <w:tmpl w:val="321E2D2A"/>
    <w:lvl w:ilvl="0" w:tplc="38988E9A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CD3358"/>
    <w:multiLevelType w:val="hybridMultilevel"/>
    <w:tmpl w:val="717E73B8"/>
    <w:lvl w:ilvl="0" w:tplc="363627C4">
      <w:numFmt w:val="bullet"/>
      <w:lvlText w:val="-"/>
      <w:lvlJc w:val="left"/>
      <w:pPr>
        <w:ind w:left="72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4927"/>
    <w:multiLevelType w:val="hybridMultilevel"/>
    <w:tmpl w:val="3FB43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D2038"/>
    <w:multiLevelType w:val="hybridMultilevel"/>
    <w:tmpl w:val="189ED95A"/>
    <w:lvl w:ilvl="0" w:tplc="9ED601EC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D790EFC"/>
    <w:multiLevelType w:val="hybridMultilevel"/>
    <w:tmpl w:val="C6D6B490"/>
    <w:lvl w:ilvl="0" w:tplc="7382B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63627C4">
      <w:numFmt w:val="bullet"/>
      <w:lvlText w:val="-"/>
      <w:lvlJc w:val="left"/>
      <w:pPr>
        <w:ind w:left="2160" w:hanging="360"/>
      </w:pPr>
      <w:rPr>
        <w:rFonts w:ascii="Calibri" w:eastAsia="ArialMT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32346"/>
    <w:multiLevelType w:val="hybridMultilevel"/>
    <w:tmpl w:val="33F251F2"/>
    <w:lvl w:ilvl="0" w:tplc="E6A29448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B1B7FBC"/>
    <w:multiLevelType w:val="hybridMultilevel"/>
    <w:tmpl w:val="9EFA53BE"/>
    <w:lvl w:ilvl="0" w:tplc="13922256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B6A54F4"/>
    <w:multiLevelType w:val="hybridMultilevel"/>
    <w:tmpl w:val="B75E4732"/>
    <w:lvl w:ilvl="0" w:tplc="363627C4">
      <w:numFmt w:val="bullet"/>
      <w:lvlText w:val="-"/>
      <w:lvlJc w:val="left"/>
      <w:pPr>
        <w:ind w:left="1440" w:hanging="360"/>
      </w:pPr>
      <w:rPr>
        <w:rFonts w:ascii="Calibri" w:eastAsia="ArialMT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D18F2"/>
    <w:multiLevelType w:val="hybridMultilevel"/>
    <w:tmpl w:val="9DDC87A6"/>
    <w:lvl w:ilvl="0" w:tplc="1A161010">
      <w:numFmt w:val="bullet"/>
      <w:lvlText w:val="-"/>
      <w:lvlJc w:val="left"/>
      <w:pPr>
        <w:ind w:left="144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1A0561"/>
    <w:multiLevelType w:val="hybridMultilevel"/>
    <w:tmpl w:val="908E13FE"/>
    <w:lvl w:ilvl="0" w:tplc="53A65C3C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53764F1"/>
    <w:multiLevelType w:val="multilevel"/>
    <w:tmpl w:val="9D7C307A"/>
    <w:lvl w:ilvl="0">
      <w:start w:val="1"/>
      <w:numFmt w:val="decimal"/>
      <w:lvlText w:val="%1.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2"/>
      <w:numFmt w:val="lowerLetter"/>
      <w:lvlText w:val="%2)"/>
      <w:lvlJc w:val="left"/>
      <w:pPr>
        <w:ind w:left="1440" w:firstLine="1080"/>
      </w:pPr>
    </w:lvl>
    <w:lvl w:ilvl="2">
      <w:start w:val="1"/>
      <w:numFmt w:val="decimal"/>
      <w:lvlText w:val="%3)"/>
      <w:lvlJc w:val="left"/>
      <w:pPr>
        <w:ind w:left="2670" w:firstLine="1980"/>
      </w:pPr>
    </w:lvl>
    <w:lvl w:ilvl="3">
      <w:start w:val="1"/>
      <w:numFmt w:val="lowerLetter"/>
      <w:lvlText w:val="%4."/>
      <w:lvlJc w:val="left"/>
      <w:pPr>
        <w:ind w:left="306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lef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left"/>
      <w:pPr>
        <w:ind w:left="6480" w:firstLine="6300"/>
      </w:pPr>
    </w:lvl>
  </w:abstractNum>
  <w:abstractNum w:abstractNumId="20" w15:restartNumberingAfterBreak="0">
    <w:nsid w:val="5AD909C4"/>
    <w:multiLevelType w:val="hybridMultilevel"/>
    <w:tmpl w:val="BC3E484A"/>
    <w:lvl w:ilvl="0" w:tplc="04B2906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840386"/>
    <w:multiLevelType w:val="hybridMultilevel"/>
    <w:tmpl w:val="EA7ACE9A"/>
    <w:lvl w:ilvl="0" w:tplc="28A6F6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63627C4">
      <w:numFmt w:val="bullet"/>
      <w:lvlText w:val="-"/>
      <w:lvlJc w:val="left"/>
      <w:pPr>
        <w:ind w:left="2160" w:hanging="360"/>
      </w:pPr>
      <w:rPr>
        <w:rFonts w:ascii="Calibri" w:eastAsia="ArialMT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B13301"/>
    <w:multiLevelType w:val="hybridMultilevel"/>
    <w:tmpl w:val="0170A036"/>
    <w:lvl w:ilvl="0" w:tplc="D6B0BBBE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41C60D0"/>
    <w:multiLevelType w:val="hybridMultilevel"/>
    <w:tmpl w:val="60FE552E"/>
    <w:lvl w:ilvl="0" w:tplc="E6A607AA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82A5B06"/>
    <w:multiLevelType w:val="hybridMultilevel"/>
    <w:tmpl w:val="55C4AAD2"/>
    <w:lvl w:ilvl="0" w:tplc="CE923838">
      <w:start w:val="8"/>
      <w:numFmt w:val="bullet"/>
      <w:pStyle w:val="opis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D7028"/>
    <w:multiLevelType w:val="hybridMultilevel"/>
    <w:tmpl w:val="1B40B558"/>
    <w:lvl w:ilvl="0" w:tplc="363627C4">
      <w:numFmt w:val="bullet"/>
      <w:lvlText w:val="-"/>
      <w:lvlJc w:val="left"/>
      <w:pPr>
        <w:ind w:left="1440" w:hanging="360"/>
      </w:pPr>
      <w:rPr>
        <w:rFonts w:ascii="Calibri" w:eastAsia="ArialMT" w:hAnsi="Calibri" w:cs="Calibri" w:hint="default"/>
      </w:rPr>
    </w:lvl>
    <w:lvl w:ilvl="1" w:tplc="363627C4">
      <w:numFmt w:val="bullet"/>
      <w:lvlText w:val="-"/>
      <w:lvlJc w:val="left"/>
      <w:pPr>
        <w:ind w:left="2160" w:hanging="360"/>
      </w:pPr>
      <w:rPr>
        <w:rFonts w:ascii="Calibri" w:eastAsia="ArialMT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BD27D90"/>
    <w:multiLevelType w:val="hybridMultilevel"/>
    <w:tmpl w:val="E684D60E"/>
    <w:lvl w:ilvl="0" w:tplc="49B29C20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28873383">
    <w:abstractNumId w:val="21"/>
  </w:num>
  <w:num w:numId="2" w16cid:durableId="1635064622">
    <w:abstractNumId w:val="3"/>
  </w:num>
  <w:num w:numId="3" w16cid:durableId="928808387">
    <w:abstractNumId w:val="2"/>
  </w:num>
  <w:num w:numId="4" w16cid:durableId="1900168304">
    <w:abstractNumId w:val="13"/>
  </w:num>
  <w:num w:numId="5" w16cid:durableId="742870851">
    <w:abstractNumId w:val="17"/>
  </w:num>
  <w:num w:numId="6" w16cid:durableId="1816414852">
    <w:abstractNumId w:val="26"/>
  </w:num>
  <w:num w:numId="7" w16cid:durableId="1979148265">
    <w:abstractNumId w:val="8"/>
  </w:num>
  <w:num w:numId="8" w16cid:durableId="670256454">
    <w:abstractNumId w:val="12"/>
  </w:num>
  <w:num w:numId="9" w16cid:durableId="740103083">
    <w:abstractNumId w:val="1"/>
  </w:num>
  <w:num w:numId="10" w16cid:durableId="1731227908">
    <w:abstractNumId w:val="15"/>
  </w:num>
  <w:num w:numId="11" w16cid:durableId="1598948877">
    <w:abstractNumId w:val="23"/>
  </w:num>
  <w:num w:numId="12" w16cid:durableId="310328063">
    <w:abstractNumId w:val="24"/>
  </w:num>
  <w:num w:numId="13" w16cid:durableId="2049523389">
    <w:abstractNumId w:val="14"/>
  </w:num>
  <w:num w:numId="14" w16cid:durableId="1222130060">
    <w:abstractNumId w:val="22"/>
  </w:num>
  <w:num w:numId="15" w16cid:durableId="1099368636">
    <w:abstractNumId w:val="18"/>
  </w:num>
  <w:num w:numId="16" w16cid:durableId="260455451">
    <w:abstractNumId w:val="7"/>
  </w:num>
  <w:num w:numId="17" w16cid:durableId="1916474830">
    <w:abstractNumId w:val="16"/>
  </w:num>
  <w:num w:numId="18" w16cid:durableId="2045713707">
    <w:abstractNumId w:val="6"/>
  </w:num>
  <w:num w:numId="19" w16cid:durableId="851644709">
    <w:abstractNumId w:val="25"/>
  </w:num>
  <w:num w:numId="20" w16cid:durableId="1378777826">
    <w:abstractNumId w:val="10"/>
  </w:num>
  <w:num w:numId="21" w16cid:durableId="1204637395">
    <w:abstractNumId w:val="11"/>
  </w:num>
  <w:num w:numId="22" w16cid:durableId="2126919882">
    <w:abstractNumId w:val="19"/>
  </w:num>
  <w:num w:numId="23" w16cid:durableId="806625836">
    <w:abstractNumId w:val="9"/>
  </w:num>
  <w:num w:numId="24" w16cid:durableId="469982306">
    <w:abstractNumId w:val="20"/>
  </w:num>
  <w:num w:numId="25" w16cid:durableId="6400383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8761214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734"/>
    <w:rsid w:val="00000F8A"/>
    <w:rsid w:val="00000FB6"/>
    <w:rsid w:val="00002DC7"/>
    <w:rsid w:val="000031A5"/>
    <w:rsid w:val="00003381"/>
    <w:rsid w:val="0000373A"/>
    <w:rsid w:val="00003F58"/>
    <w:rsid w:val="000056F9"/>
    <w:rsid w:val="000058E3"/>
    <w:rsid w:val="000067CB"/>
    <w:rsid w:val="00006FB1"/>
    <w:rsid w:val="000075C7"/>
    <w:rsid w:val="00007B12"/>
    <w:rsid w:val="00007B5F"/>
    <w:rsid w:val="00007D26"/>
    <w:rsid w:val="00010B87"/>
    <w:rsid w:val="00010B9D"/>
    <w:rsid w:val="00012AA6"/>
    <w:rsid w:val="000133D7"/>
    <w:rsid w:val="000141D5"/>
    <w:rsid w:val="0001605F"/>
    <w:rsid w:val="00016992"/>
    <w:rsid w:val="00016F4E"/>
    <w:rsid w:val="0001740E"/>
    <w:rsid w:val="00017565"/>
    <w:rsid w:val="00020E8D"/>
    <w:rsid w:val="0002189C"/>
    <w:rsid w:val="00021B74"/>
    <w:rsid w:val="0002212F"/>
    <w:rsid w:val="00024A77"/>
    <w:rsid w:val="00025227"/>
    <w:rsid w:val="00025FCD"/>
    <w:rsid w:val="00026DB7"/>
    <w:rsid w:val="00027C6F"/>
    <w:rsid w:val="00027CBF"/>
    <w:rsid w:val="00030A14"/>
    <w:rsid w:val="00030EC7"/>
    <w:rsid w:val="000317D6"/>
    <w:rsid w:val="0003269D"/>
    <w:rsid w:val="000340A4"/>
    <w:rsid w:val="000349E2"/>
    <w:rsid w:val="00034DAF"/>
    <w:rsid w:val="00034E4F"/>
    <w:rsid w:val="00035089"/>
    <w:rsid w:val="000351CD"/>
    <w:rsid w:val="000363C3"/>
    <w:rsid w:val="000373AA"/>
    <w:rsid w:val="0004132C"/>
    <w:rsid w:val="0004134B"/>
    <w:rsid w:val="000431B3"/>
    <w:rsid w:val="00043397"/>
    <w:rsid w:val="000435DA"/>
    <w:rsid w:val="00044E25"/>
    <w:rsid w:val="0004504E"/>
    <w:rsid w:val="00045184"/>
    <w:rsid w:val="000455F8"/>
    <w:rsid w:val="00045751"/>
    <w:rsid w:val="00047291"/>
    <w:rsid w:val="00047830"/>
    <w:rsid w:val="000527D0"/>
    <w:rsid w:val="00052CB1"/>
    <w:rsid w:val="000533B1"/>
    <w:rsid w:val="00055134"/>
    <w:rsid w:val="000572D6"/>
    <w:rsid w:val="00061763"/>
    <w:rsid w:val="00061AAF"/>
    <w:rsid w:val="00062FEB"/>
    <w:rsid w:val="00065904"/>
    <w:rsid w:val="00065932"/>
    <w:rsid w:val="00067751"/>
    <w:rsid w:val="00070B2A"/>
    <w:rsid w:val="00073FBC"/>
    <w:rsid w:val="000747D0"/>
    <w:rsid w:val="00074D78"/>
    <w:rsid w:val="000757BC"/>
    <w:rsid w:val="00075CF8"/>
    <w:rsid w:val="000765D5"/>
    <w:rsid w:val="00076A68"/>
    <w:rsid w:val="00076C63"/>
    <w:rsid w:val="00077107"/>
    <w:rsid w:val="000805F9"/>
    <w:rsid w:val="00080CC8"/>
    <w:rsid w:val="0008196A"/>
    <w:rsid w:val="00081A25"/>
    <w:rsid w:val="00081EA0"/>
    <w:rsid w:val="000823EB"/>
    <w:rsid w:val="00082FF3"/>
    <w:rsid w:val="0008332C"/>
    <w:rsid w:val="0008394C"/>
    <w:rsid w:val="00084CA7"/>
    <w:rsid w:val="0008624C"/>
    <w:rsid w:val="00086251"/>
    <w:rsid w:val="0008655A"/>
    <w:rsid w:val="00086DFE"/>
    <w:rsid w:val="00087C16"/>
    <w:rsid w:val="00087F56"/>
    <w:rsid w:val="00090004"/>
    <w:rsid w:val="00090192"/>
    <w:rsid w:val="00090DDE"/>
    <w:rsid w:val="00091757"/>
    <w:rsid w:val="00092075"/>
    <w:rsid w:val="0009284A"/>
    <w:rsid w:val="00092AB2"/>
    <w:rsid w:val="000938C6"/>
    <w:rsid w:val="0009409D"/>
    <w:rsid w:val="00094463"/>
    <w:rsid w:val="0009458A"/>
    <w:rsid w:val="000953F6"/>
    <w:rsid w:val="0009561F"/>
    <w:rsid w:val="00095B4A"/>
    <w:rsid w:val="00095D13"/>
    <w:rsid w:val="0009611A"/>
    <w:rsid w:val="00096878"/>
    <w:rsid w:val="00096AD2"/>
    <w:rsid w:val="000976E3"/>
    <w:rsid w:val="000A03D5"/>
    <w:rsid w:val="000A1517"/>
    <w:rsid w:val="000A1B13"/>
    <w:rsid w:val="000A1B7C"/>
    <w:rsid w:val="000A34DC"/>
    <w:rsid w:val="000A3630"/>
    <w:rsid w:val="000A3EC2"/>
    <w:rsid w:val="000A46C3"/>
    <w:rsid w:val="000A494F"/>
    <w:rsid w:val="000A58FD"/>
    <w:rsid w:val="000A59A0"/>
    <w:rsid w:val="000A5A1E"/>
    <w:rsid w:val="000A739B"/>
    <w:rsid w:val="000A739E"/>
    <w:rsid w:val="000A7DEE"/>
    <w:rsid w:val="000A7F93"/>
    <w:rsid w:val="000B0C6D"/>
    <w:rsid w:val="000B1663"/>
    <w:rsid w:val="000B1836"/>
    <w:rsid w:val="000B2071"/>
    <w:rsid w:val="000B310B"/>
    <w:rsid w:val="000B3846"/>
    <w:rsid w:val="000B4902"/>
    <w:rsid w:val="000B4F32"/>
    <w:rsid w:val="000B4FAA"/>
    <w:rsid w:val="000B5641"/>
    <w:rsid w:val="000B6A82"/>
    <w:rsid w:val="000B7382"/>
    <w:rsid w:val="000C0133"/>
    <w:rsid w:val="000C20CA"/>
    <w:rsid w:val="000C21CB"/>
    <w:rsid w:val="000C2D61"/>
    <w:rsid w:val="000C3581"/>
    <w:rsid w:val="000C5561"/>
    <w:rsid w:val="000C59CE"/>
    <w:rsid w:val="000C6F6F"/>
    <w:rsid w:val="000C7FAB"/>
    <w:rsid w:val="000D00A4"/>
    <w:rsid w:val="000D04ED"/>
    <w:rsid w:val="000D1552"/>
    <w:rsid w:val="000D1E5B"/>
    <w:rsid w:val="000D2180"/>
    <w:rsid w:val="000D2CEB"/>
    <w:rsid w:val="000D3009"/>
    <w:rsid w:val="000D38CD"/>
    <w:rsid w:val="000D4F26"/>
    <w:rsid w:val="000E23E4"/>
    <w:rsid w:val="000E2F1A"/>
    <w:rsid w:val="000E405E"/>
    <w:rsid w:val="000E6241"/>
    <w:rsid w:val="000E6AD4"/>
    <w:rsid w:val="000E6F84"/>
    <w:rsid w:val="000E6FE2"/>
    <w:rsid w:val="000E73CB"/>
    <w:rsid w:val="000F2587"/>
    <w:rsid w:val="000F29F1"/>
    <w:rsid w:val="000F2A14"/>
    <w:rsid w:val="000F3449"/>
    <w:rsid w:val="000F3C1B"/>
    <w:rsid w:val="000F4425"/>
    <w:rsid w:val="000F53F7"/>
    <w:rsid w:val="000F54E6"/>
    <w:rsid w:val="000F6260"/>
    <w:rsid w:val="000F6454"/>
    <w:rsid w:val="000F6526"/>
    <w:rsid w:val="000F7E58"/>
    <w:rsid w:val="00100A57"/>
    <w:rsid w:val="00100DB0"/>
    <w:rsid w:val="00100E13"/>
    <w:rsid w:val="001033AE"/>
    <w:rsid w:val="0010396A"/>
    <w:rsid w:val="0010538B"/>
    <w:rsid w:val="0010543B"/>
    <w:rsid w:val="00105D90"/>
    <w:rsid w:val="00105F27"/>
    <w:rsid w:val="00105FFC"/>
    <w:rsid w:val="00106097"/>
    <w:rsid w:val="00106AF2"/>
    <w:rsid w:val="00107217"/>
    <w:rsid w:val="00107AE3"/>
    <w:rsid w:val="0011006E"/>
    <w:rsid w:val="00110EAE"/>
    <w:rsid w:val="001117B6"/>
    <w:rsid w:val="00111F06"/>
    <w:rsid w:val="0011245E"/>
    <w:rsid w:val="0011287A"/>
    <w:rsid w:val="00113613"/>
    <w:rsid w:val="00113C16"/>
    <w:rsid w:val="0011482E"/>
    <w:rsid w:val="00114BC9"/>
    <w:rsid w:val="0011590A"/>
    <w:rsid w:val="00116846"/>
    <w:rsid w:val="00117770"/>
    <w:rsid w:val="0012002D"/>
    <w:rsid w:val="0012167A"/>
    <w:rsid w:val="00122016"/>
    <w:rsid w:val="00122FE5"/>
    <w:rsid w:val="001234FC"/>
    <w:rsid w:val="00123644"/>
    <w:rsid w:val="00123F65"/>
    <w:rsid w:val="00125C89"/>
    <w:rsid w:val="0013035A"/>
    <w:rsid w:val="00132201"/>
    <w:rsid w:val="001325C8"/>
    <w:rsid w:val="0013295C"/>
    <w:rsid w:val="00132B61"/>
    <w:rsid w:val="001335E1"/>
    <w:rsid w:val="001336D4"/>
    <w:rsid w:val="00134347"/>
    <w:rsid w:val="0013468F"/>
    <w:rsid w:val="001350F9"/>
    <w:rsid w:val="00135DDC"/>
    <w:rsid w:val="0014069C"/>
    <w:rsid w:val="001407DB"/>
    <w:rsid w:val="00141CF6"/>
    <w:rsid w:val="00141E6A"/>
    <w:rsid w:val="00142272"/>
    <w:rsid w:val="00142D0B"/>
    <w:rsid w:val="00143692"/>
    <w:rsid w:val="00144432"/>
    <w:rsid w:val="00144EC7"/>
    <w:rsid w:val="001456C1"/>
    <w:rsid w:val="001475DD"/>
    <w:rsid w:val="001518F1"/>
    <w:rsid w:val="00151EA3"/>
    <w:rsid w:val="001529C3"/>
    <w:rsid w:val="0015403B"/>
    <w:rsid w:val="00154A89"/>
    <w:rsid w:val="0015595C"/>
    <w:rsid w:val="0015652D"/>
    <w:rsid w:val="0015658B"/>
    <w:rsid w:val="00156ADF"/>
    <w:rsid w:val="00157161"/>
    <w:rsid w:val="0015731D"/>
    <w:rsid w:val="001578ED"/>
    <w:rsid w:val="00157FAB"/>
    <w:rsid w:val="00160328"/>
    <w:rsid w:val="0016104A"/>
    <w:rsid w:val="001628DC"/>
    <w:rsid w:val="00162AD9"/>
    <w:rsid w:val="00162B31"/>
    <w:rsid w:val="00166151"/>
    <w:rsid w:val="00166769"/>
    <w:rsid w:val="001702F3"/>
    <w:rsid w:val="0017090A"/>
    <w:rsid w:val="0017373E"/>
    <w:rsid w:val="00173A9E"/>
    <w:rsid w:val="00174846"/>
    <w:rsid w:val="00174C67"/>
    <w:rsid w:val="001755C8"/>
    <w:rsid w:val="00175D52"/>
    <w:rsid w:val="00175F88"/>
    <w:rsid w:val="00176B7E"/>
    <w:rsid w:val="001816BB"/>
    <w:rsid w:val="001834F2"/>
    <w:rsid w:val="00184265"/>
    <w:rsid w:val="001854DF"/>
    <w:rsid w:val="00185FA0"/>
    <w:rsid w:val="00187F5A"/>
    <w:rsid w:val="00190B1C"/>
    <w:rsid w:val="001913BA"/>
    <w:rsid w:val="001919FB"/>
    <w:rsid w:val="00192B19"/>
    <w:rsid w:val="0019432C"/>
    <w:rsid w:val="0019578A"/>
    <w:rsid w:val="00195852"/>
    <w:rsid w:val="00196949"/>
    <w:rsid w:val="00197C2B"/>
    <w:rsid w:val="001A0805"/>
    <w:rsid w:val="001A08AD"/>
    <w:rsid w:val="001A0E06"/>
    <w:rsid w:val="001A1089"/>
    <w:rsid w:val="001A14AC"/>
    <w:rsid w:val="001A2FC8"/>
    <w:rsid w:val="001A37C3"/>
    <w:rsid w:val="001A3E7D"/>
    <w:rsid w:val="001A4F50"/>
    <w:rsid w:val="001A5402"/>
    <w:rsid w:val="001A5E37"/>
    <w:rsid w:val="001A5E39"/>
    <w:rsid w:val="001A611B"/>
    <w:rsid w:val="001A6D5D"/>
    <w:rsid w:val="001A6EAE"/>
    <w:rsid w:val="001A7320"/>
    <w:rsid w:val="001A7E55"/>
    <w:rsid w:val="001B0162"/>
    <w:rsid w:val="001B06C3"/>
    <w:rsid w:val="001B0838"/>
    <w:rsid w:val="001B24E7"/>
    <w:rsid w:val="001B2FE9"/>
    <w:rsid w:val="001B3295"/>
    <w:rsid w:val="001B3332"/>
    <w:rsid w:val="001B3E27"/>
    <w:rsid w:val="001B42B8"/>
    <w:rsid w:val="001B65F1"/>
    <w:rsid w:val="001B6C9F"/>
    <w:rsid w:val="001B718D"/>
    <w:rsid w:val="001B729E"/>
    <w:rsid w:val="001C00E7"/>
    <w:rsid w:val="001C09E0"/>
    <w:rsid w:val="001C1D8A"/>
    <w:rsid w:val="001C29AE"/>
    <w:rsid w:val="001C3230"/>
    <w:rsid w:val="001C3A25"/>
    <w:rsid w:val="001C4549"/>
    <w:rsid w:val="001C56D5"/>
    <w:rsid w:val="001C5C20"/>
    <w:rsid w:val="001C6167"/>
    <w:rsid w:val="001C6531"/>
    <w:rsid w:val="001D0F7C"/>
    <w:rsid w:val="001D27AB"/>
    <w:rsid w:val="001D2B1B"/>
    <w:rsid w:val="001D30C7"/>
    <w:rsid w:val="001D4FB3"/>
    <w:rsid w:val="001D6A2C"/>
    <w:rsid w:val="001D788F"/>
    <w:rsid w:val="001D7A95"/>
    <w:rsid w:val="001D7F00"/>
    <w:rsid w:val="001E055E"/>
    <w:rsid w:val="001E0DC8"/>
    <w:rsid w:val="001E102F"/>
    <w:rsid w:val="001E3C0A"/>
    <w:rsid w:val="001E3C40"/>
    <w:rsid w:val="001E4108"/>
    <w:rsid w:val="001E42F5"/>
    <w:rsid w:val="001E5B27"/>
    <w:rsid w:val="001F0C08"/>
    <w:rsid w:val="001F1134"/>
    <w:rsid w:val="001F1685"/>
    <w:rsid w:val="001F3AC5"/>
    <w:rsid w:val="001F49AC"/>
    <w:rsid w:val="001F5088"/>
    <w:rsid w:val="001F56F4"/>
    <w:rsid w:val="001F5AEE"/>
    <w:rsid w:val="001F7554"/>
    <w:rsid w:val="002015B7"/>
    <w:rsid w:val="002015F6"/>
    <w:rsid w:val="00201D9F"/>
    <w:rsid w:val="00202623"/>
    <w:rsid w:val="00202ED5"/>
    <w:rsid w:val="00204391"/>
    <w:rsid w:val="00204750"/>
    <w:rsid w:val="00204C94"/>
    <w:rsid w:val="002054B0"/>
    <w:rsid w:val="00206299"/>
    <w:rsid w:val="00207D2A"/>
    <w:rsid w:val="00207F67"/>
    <w:rsid w:val="002100CD"/>
    <w:rsid w:val="00210C67"/>
    <w:rsid w:val="00212ABD"/>
    <w:rsid w:val="00212E66"/>
    <w:rsid w:val="00213D85"/>
    <w:rsid w:val="0021453B"/>
    <w:rsid w:val="002148F5"/>
    <w:rsid w:val="00214C60"/>
    <w:rsid w:val="00216183"/>
    <w:rsid w:val="002163EB"/>
    <w:rsid w:val="00217388"/>
    <w:rsid w:val="00220243"/>
    <w:rsid w:val="00220402"/>
    <w:rsid w:val="0022339F"/>
    <w:rsid w:val="00223440"/>
    <w:rsid w:val="00223AFF"/>
    <w:rsid w:val="002268A7"/>
    <w:rsid w:val="002272F7"/>
    <w:rsid w:val="0023108C"/>
    <w:rsid w:val="002314A0"/>
    <w:rsid w:val="00231F38"/>
    <w:rsid w:val="00232756"/>
    <w:rsid w:val="002337AA"/>
    <w:rsid w:val="0023404D"/>
    <w:rsid w:val="002347C1"/>
    <w:rsid w:val="002348F3"/>
    <w:rsid w:val="00234A1D"/>
    <w:rsid w:val="00235494"/>
    <w:rsid w:val="002357D6"/>
    <w:rsid w:val="00235A2B"/>
    <w:rsid w:val="00236AF8"/>
    <w:rsid w:val="00237628"/>
    <w:rsid w:val="0023776B"/>
    <w:rsid w:val="00237A45"/>
    <w:rsid w:val="00240196"/>
    <w:rsid w:val="00240410"/>
    <w:rsid w:val="002408EF"/>
    <w:rsid w:val="00241EA2"/>
    <w:rsid w:val="002435BD"/>
    <w:rsid w:val="00243655"/>
    <w:rsid w:val="00243806"/>
    <w:rsid w:val="0024410D"/>
    <w:rsid w:val="00244E63"/>
    <w:rsid w:val="00245368"/>
    <w:rsid w:val="00245433"/>
    <w:rsid w:val="0024548D"/>
    <w:rsid w:val="002456B9"/>
    <w:rsid w:val="00246D1F"/>
    <w:rsid w:val="002470B6"/>
    <w:rsid w:val="00247B9B"/>
    <w:rsid w:val="0025017F"/>
    <w:rsid w:val="002504E3"/>
    <w:rsid w:val="0025085F"/>
    <w:rsid w:val="00250B5F"/>
    <w:rsid w:val="00250E59"/>
    <w:rsid w:val="002524D4"/>
    <w:rsid w:val="00252CC9"/>
    <w:rsid w:val="002536E5"/>
    <w:rsid w:val="00254201"/>
    <w:rsid w:val="002544DD"/>
    <w:rsid w:val="00254E99"/>
    <w:rsid w:val="0025666E"/>
    <w:rsid w:val="00256965"/>
    <w:rsid w:val="0026059F"/>
    <w:rsid w:val="00260761"/>
    <w:rsid w:val="00260B08"/>
    <w:rsid w:val="00261753"/>
    <w:rsid w:val="00262001"/>
    <w:rsid w:val="00262D0E"/>
    <w:rsid w:val="0026316A"/>
    <w:rsid w:val="00263CE6"/>
    <w:rsid w:val="002643C2"/>
    <w:rsid w:val="00264B67"/>
    <w:rsid w:val="00265B00"/>
    <w:rsid w:val="00265C9C"/>
    <w:rsid w:val="00265CB4"/>
    <w:rsid w:val="00266136"/>
    <w:rsid w:val="00267037"/>
    <w:rsid w:val="00267255"/>
    <w:rsid w:val="00267378"/>
    <w:rsid w:val="002673BD"/>
    <w:rsid w:val="002677AF"/>
    <w:rsid w:val="00270FFA"/>
    <w:rsid w:val="00271692"/>
    <w:rsid w:val="002721E5"/>
    <w:rsid w:val="002737B1"/>
    <w:rsid w:val="00273C45"/>
    <w:rsid w:val="00274F39"/>
    <w:rsid w:val="00274F7F"/>
    <w:rsid w:val="00275AE7"/>
    <w:rsid w:val="002760B1"/>
    <w:rsid w:val="00277611"/>
    <w:rsid w:val="0027786D"/>
    <w:rsid w:val="00277CAD"/>
    <w:rsid w:val="002800EB"/>
    <w:rsid w:val="002805FF"/>
    <w:rsid w:val="002811C3"/>
    <w:rsid w:val="002818A4"/>
    <w:rsid w:val="00281C60"/>
    <w:rsid w:val="00282933"/>
    <w:rsid w:val="00284086"/>
    <w:rsid w:val="0028416E"/>
    <w:rsid w:val="00284480"/>
    <w:rsid w:val="002846DB"/>
    <w:rsid w:val="00284CB5"/>
    <w:rsid w:val="00284EB9"/>
    <w:rsid w:val="00286245"/>
    <w:rsid w:val="002862EF"/>
    <w:rsid w:val="00286B13"/>
    <w:rsid w:val="00286D44"/>
    <w:rsid w:val="0028742F"/>
    <w:rsid w:val="00290BFC"/>
    <w:rsid w:val="00290DA1"/>
    <w:rsid w:val="00291EE4"/>
    <w:rsid w:val="0029264F"/>
    <w:rsid w:val="002926A9"/>
    <w:rsid w:val="0029312F"/>
    <w:rsid w:val="00294486"/>
    <w:rsid w:val="002954B4"/>
    <w:rsid w:val="002958B7"/>
    <w:rsid w:val="00295CFA"/>
    <w:rsid w:val="00297BF1"/>
    <w:rsid w:val="002A0893"/>
    <w:rsid w:val="002A1473"/>
    <w:rsid w:val="002A1574"/>
    <w:rsid w:val="002A2817"/>
    <w:rsid w:val="002A2943"/>
    <w:rsid w:val="002A4720"/>
    <w:rsid w:val="002A4CE5"/>
    <w:rsid w:val="002A506A"/>
    <w:rsid w:val="002A6654"/>
    <w:rsid w:val="002A66B9"/>
    <w:rsid w:val="002A66CD"/>
    <w:rsid w:val="002A6B87"/>
    <w:rsid w:val="002A7262"/>
    <w:rsid w:val="002A7704"/>
    <w:rsid w:val="002B0BDA"/>
    <w:rsid w:val="002B0D51"/>
    <w:rsid w:val="002B1AC3"/>
    <w:rsid w:val="002B2641"/>
    <w:rsid w:val="002B293C"/>
    <w:rsid w:val="002B31A7"/>
    <w:rsid w:val="002B33A1"/>
    <w:rsid w:val="002B3942"/>
    <w:rsid w:val="002B3975"/>
    <w:rsid w:val="002B4565"/>
    <w:rsid w:val="002B4DBC"/>
    <w:rsid w:val="002B760B"/>
    <w:rsid w:val="002C03C4"/>
    <w:rsid w:val="002C1D66"/>
    <w:rsid w:val="002C2A61"/>
    <w:rsid w:val="002C412C"/>
    <w:rsid w:val="002C6B0D"/>
    <w:rsid w:val="002C6B3F"/>
    <w:rsid w:val="002D07FE"/>
    <w:rsid w:val="002D13BD"/>
    <w:rsid w:val="002D2541"/>
    <w:rsid w:val="002D3A90"/>
    <w:rsid w:val="002D5160"/>
    <w:rsid w:val="002D53FA"/>
    <w:rsid w:val="002D5463"/>
    <w:rsid w:val="002D5845"/>
    <w:rsid w:val="002D5C97"/>
    <w:rsid w:val="002E2359"/>
    <w:rsid w:val="002E2827"/>
    <w:rsid w:val="002E496C"/>
    <w:rsid w:val="002E56F5"/>
    <w:rsid w:val="002E70B6"/>
    <w:rsid w:val="002F09AE"/>
    <w:rsid w:val="002F2D2F"/>
    <w:rsid w:val="002F2DC7"/>
    <w:rsid w:val="002F308E"/>
    <w:rsid w:val="002F3315"/>
    <w:rsid w:val="002F3A54"/>
    <w:rsid w:val="002F4302"/>
    <w:rsid w:val="002F494A"/>
    <w:rsid w:val="002F4C17"/>
    <w:rsid w:val="002F515C"/>
    <w:rsid w:val="002F60C7"/>
    <w:rsid w:val="00300A4A"/>
    <w:rsid w:val="00301D18"/>
    <w:rsid w:val="003046EA"/>
    <w:rsid w:val="00304761"/>
    <w:rsid w:val="0030503C"/>
    <w:rsid w:val="003067D7"/>
    <w:rsid w:val="00307532"/>
    <w:rsid w:val="003078BD"/>
    <w:rsid w:val="00307EBB"/>
    <w:rsid w:val="003109B4"/>
    <w:rsid w:val="00310A22"/>
    <w:rsid w:val="00310B2B"/>
    <w:rsid w:val="00310E0A"/>
    <w:rsid w:val="00311D3B"/>
    <w:rsid w:val="00313282"/>
    <w:rsid w:val="00314837"/>
    <w:rsid w:val="00314EAB"/>
    <w:rsid w:val="003151FB"/>
    <w:rsid w:val="00315789"/>
    <w:rsid w:val="00316C2B"/>
    <w:rsid w:val="00316D12"/>
    <w:rsid w:val="00321557"/>
    <w:rsid w:val="00321B21"/>
    <w:rsid w:val="0032350D"/>
    <w:rsid w:val="003239CE"/>
    <w:rsid w:val="0032691C"/>
    <w:rsid w:val="00327CC7"/>
    <w:rsid w:val="00330A04"/>
    <w:rsid w:val="00330D17"/>
    <w:rsid w:val="0033113E"/>
    <w:rsid w:val="00331CD8"/>
    <w:rsid w:val="0033587D"/>
    <w:rsid w:val="00337969"/>
    <w:rsid w:val="00340108"/>
    <w:rsid w:val="00340B86"/>
    <w:rsid w:val="00341ACE"/>
    <w:rsid w:val="00341DA7"/>
    <w:rsid w:val="00342325"/>
    <w:rsid w:val="0034256A"/>
    <w:rsid w:val="003426F5"/>
    <w:rsid w:val="00344241"/>
    <w:rsid w:val="00345418"/>
    <w:rsid w:val="00345DE0"/>
    <w:rsid w:val="00346980"/>
    <w:rsid w:val="00346DEB"/>
    <w:rsid w:val="00347D89"/>
    <w:rsid w:val="003511B4"/>
    <w:rsid w:val="00352947"/>
    <w:rsid w:val="00352E90"/>
    <w:rsid w:val="0035313D"/>
    <w:rsid w:val="00354119"/>
    <w:rsid w:val="00354490"/>
    <w:rsid w:val="00354627"/>
    <w:rsid w:val="003547CD"/>
    <w:rsid w:val="00354B43"/>
    <w:rsid w:val="00354F9E"/>
    <w:rsid w:val="0035612F"/>
    <w:rsid w:val="00357410"/>
    <w:rsid w:val="00360262"/>
    <w:rsid w:val="00360D71"/>
    <w:rsid w:val="0036431C"/>
    <w:rsid w:val="003644F8"/>
    <w:rsid w:val="00364BB6"/>
    <w:rsid w:val="00364C1D"/>
    <w:rsid w:val="0036585D"/>
    <w:rsid w:val="003664C3"/>
    <w:rsid w:val="00367644"/>
    <w:rsid w:val="0037138A"/>
    <w:rsid w:val="003713E8"/>
    <w:rsid w:val="003720D3"/>
    <w:rsid w:val="00372F79"/>
    <w:rsid w:val="003733E5"/>
    <w:rsid w:val="003743C8"/>
    <w:rsid w:val="00374E2B"/>
    <w:rsid w:val="003762FA"/>
    <w:rsid w:val="003773B1"/>
    <w:rsid w:val="00381388"/>
    <w:rsid w:val="00381418"/>
    <w:rsid w:val="003825B3"/>
    <w:rsid w:val="003827BE"/>
    <w:rsid w:val="00383209"/>
    <w:rsid w:val="00384CA4"/>
    <w:rsid w:val="003850CA"/>
    <w:rsid w:val="0038554B"/>
    <w:rsid w:val="0038564E"/>
    <w:rsid w:val="00386296"/>
    <w:rsid w:val="0038671A"/>
    <w:rsid w:val="003876E7"/>
    <w:rsid w:val="0038772E"/>
    <w:rsid w:val="0039042F"/>
    <w:rsid w:val="00390DF8"/>
    <w:rsid w:val="00391576"/>
    <w:rsid w:val="00391A4B"/>
    <w:rsid w:val="00392323"/>
    <w:rsid w:val="003923EC"/>
    <w:rsid w:val="003931C7"/>
    <w:rsid w:val="00393972"/>
    <w:rsid w:val="003948E3"/>
    <w:rsid w:val="00394D3C"/>
    <w:rsid w:val="003956FA"/>
    <w:rsid w:val="00395E97"/>
    <w:rsid w:val="003977EA"/>
    <w:rsid w:val="003A0711"/>
    <w:rsid w:val="003A0823"/>
    <w:rsid w:val="003A0AB3"/>
    <w:rsid w:val="003A1381"/>
    <w:rsid w:val="003A1B1C"/>
    <w:rsid w:val="003A26E9"/>
    <w:rsid w:val="003A378B"/>
    <w:rsid w:val="003A3D77"/>
    <w:rsid w:val="003A4065"/>
    <w:rsid w:val="003A4132"/>
    <w:rsid w:val="003A5266"/>
    <w:rsid w:val="003A5602"/>
    <w:rsid w:val="003A7BDD"/>
    <w:rsid w:val="003B01E2"/>
    <w:rsid w:val="003B0C04"/>
    <w:rsid w:val="003B1556"/>
    <w:rsid w:val="003B2FAC"/>
    <w:rsid w:val="003B3667"/>
    <w:rsid w:val="003B3F0E"/>
    <w:rsid w:val="003B4342"/>
    <w:rsid w:val="003B48AF"/>
    <w:rsid w:val="003B4D61"/>
    <w:rsid w:val="003B56A5"/>
    <w:rsid w:val="003B6B34"/>
    <w:rsid w:val="003B7471"/>
    <w:rsid w:val="003B7D35"/>
    <w:rsid w:val="003C0069"/>
    <w:rsid w:val="003C1FCD"/>
    <w:rsid w:val="003C25D5"/>
    <w:rsid w:val="003C398C"/>
    <w:rsid w:val="003C5496"/>
    <w:rsid w:val="003C569F"/>
    <w:rsid w:val="003C587E"/>
    <w:rsid w:val="003C5A4D"/>
    <w:rsid w:val="003C5CC5"/>
    <w:rsid w:val="003C673F"/>
    <w:rsid w:val="003C685D"/>
    <w:rsid w:val="003D0493"/>
    <w:rsid w:val="003D0FB3"/>
    <w:rsid w:val="003D13BA"/>
    <w:rsid w:val="003D175F"/>
    <w:rsid w:val="003D1DB4"/>
    <w:rsid w:val="003D1F48"/>
    <w:rsid w:val="003D205B"/>
    <w:rsid w:val="003D26AB"/>
    <w:rsid w:val="003D30AD"/>
    <w:rsid w:val="003D3E58"/>
    <w:rsid w:val="003D60BD"/>
    <w:rsid w:val="003D6734"/>
    <w:rsid w:val="003D67D9"/>
    <w:rsid w:val="003D6957"/>
    <w:rsid w:val="003D6FC6"/>
    <w:rsid w:val="003D7358"/>
    <w:rsid w:val="003D7DB4"/>
    <w:rsid w:val="003E1472"/>
    <w:rsid w:val="003E24DB"/>
    <w:rsid w:val="003E2805"/>
    <w:rsid w:val="003E4911"/>
    <w:rsid w:val="003E49EF"/>
    <w:rsid w:val="003E5BEA"/>
    <w:rsid w:val="003E7058"/>
    <w:rsid w:val="003E7682"/>
    <w:rsid w:val="003E7A6A"/>
    <w:rsid w:val="003F0A8D"/>
    <w:rsid w:val="003F10D6"/>
    <w:rsid w:val="003F1D3E"/>
    <w:rsid w:val="003F2428"/>
    <w:rsid w:val="003F364D"/>
    <w:rsid w:val="003F3E56"/>
    <w:rsid w:val="003F50A0"/>
    <w:rsid w:val="003F5413"/>
    <w:rsid w:val="003F6113"/>
    <w:rsid w:val="003F7D62"/>
    <w:rsid w:val="00400420"/>
    <w:rsid w:val="004004D4"/>
    <w:rsid w:val="00400BAD"/>
    <w:rsid w:val="004019CD"/>
    <w:rsid w:val="00401C2C"/>
    <w:rsid w:val="0040348C"/>
    <w:rsid w:val="004036CA"/>
    <w:rsid w:val="004047D3"/>
    <w:rsid w:val="00404FD2"/>
    <w:rsid w:val="004051F5"/>
    <w:rsid w:val="00405294"/>
    <w:rsid w:val="00406086"/>
    <w:rsid w:val="0040638B"/>
    <w:rsid w:val="00406849"/>
    <w:rsid w:val="00407AF5"/>
    <w:rsid w:val="004117B0"/>
    <w:rsid w:val="00411D1E"/>
    <w:rsid w:val="00413216"/>
    <w:rsid w:val="00413FAF"/>
    <w:rsid w:val="00414C61"/>
    <w:rsid w:val="004159A3"/>
    <w:rsid w:val="0042068A"/>
    <w:rsid w:val="004206AB"/>
    <w:rsid w:val="004206F3"/>
    <w:rsid w:val="004234F7"/>
    <w:rsid w:val="004238D5"/>
    <w:rsid w:val="0042458D"/>
    <w:rsid w:val="00424CD7"/>
    <w:rsid w:val="004252D6"/>
    <w:rsid w:val="0042651F"/>
    <w:rsid w:val="004316A2"/>
    <w:rsid w:val="004318AD"/>
    <w:rsid w:val="00432DC5"/>
    <w:rsid w:val="00433542"/>
    <w:rsid w:val="00434837"/>
    <w:rsid w:val="004363E7"/>
    <w:rsid w:val="0043649F"/>
    <w:rsid w:val="00436CF4"/>
    <w:rsid w:val="0043721F"/>
    <w:rsid w:val="00440849"/>
    <w:rsid w:val="00441305"/>
    <w:rsid w:val="00441B58"/>
    <w:rsid w:val="00442408"/>
    <w:rsid w:val="00442843"/>
    <w:rsid w:val="00444C95"/>
    <w:rsid w:val="00444E4B"/>
    <w:rsid w:val="00444E84"/>
    <w:rsid w:val="00445485"/>
    <w:rsid w:val="00445973"/>
    <w:rsid w:val="00445DEF"/>
    <w:rsid w:val="00447046"/>
    <w:rsid w:val="0044737D"/>
    <w:rsid w:val="004505DA"/>
    <w:rsid w:val="004508A9"/>
    <w:rsid w:val="004509DF"/>
    <w:rsid w:val="0045177B"/>
    <w:rsid w:val="00451B9C"/>
    <w:rsid w:val="004525A9"/>
    <w:rsid w:val="004536DA"/>
    <w:rsid w:val="004543C8"/>
    <w:rsid w:val="004549CB"/>
    <w:rsid w:val="00454E32"/>
    <w:rsid w:val="00454F4A"/>
    <w:rsid w:val="004555CB"/>
    <w:rsid w:val="00455C5C"/>
    <w:rsid w:val="00456810"/>
    <w:rsid w:val="00456E0B"/>
    <w:rsid w:val="004572E5"/>
    <w:rsid w:val="004574D7"/>
    <w:rsid w:val="00457C16"/>
    <w:rsid w:val="00457D33"/>
    <w:rsid w:val="00457DEF"/>
    <w:rsid w:val="0046065D"/>
    <w:rsid w:val="00460A9E"/>
    <w:rsid w:val="00460F22"/>
    <w:rsid w:val="00461751"/>
    <w:rsid w:val="00461E09"/>
    <w:rsid w:val="00462CD3"/>
    <w:rsid w:val="004636DA"/>
    <w:rsid w:val="0046403C"/>
    <w:rsid w:val="004640FF"/>
    <w:rsid w:val="0046452A"/>
    <w:rsid w:val="00464C72"/>
    <w:rsid w:val="004679E4"/>
    <w:rsid w:val="00467FE0"/>
    <w:rsid w:val="004713D2"/>
    <w:rsid w:val="00471591"/>
    <w:rsid w:val="00471EFF"/>
    <w:rsid w:val="00472B28"/>
    <w:rsid w:val="00473E2B"/>
    <w:rsid w:val="00473F40"/>
    <w:rsid w:val="00474987"/>
    <w:rsid w:val="00474C03"/>
    <w:rsid w:val="00475A9A"/>
    <w:rsid w:val="00475AFC"/>
    <w:rsid w:val="00475B44"/>
    <w:rsid w:val="00475CF3"/>
    <w:rsid w:val="0047703F"/>
    <w:rsid w:val="00477134"/>
    <w:rsid w:val="0048048E"/>
    <w:rsid w:val="00481E3F"/>
    <w:rsid w:val="00482D82"/>
    <w:rsid w:val="0048396A"/>
    <w:rsid w:val="00484FAC"/>
    <w:rsid w:val="004857E5"/>
    <w:rsid w:val="00485D67"/>
    <w:rsid w:val="00485D9A"/>
    <w:rsid w:val="00486C30"/>
    <w:rsid w:val="004870A4"/>
    <w:rsid w:val="00487C9F"/>
    <w:rsid w:val="00487FC9"/>
    <w:rsid w:val="00490584"/>
    <w:rsid w:val="00490839"/>
    <w:rsid w:val="00490B1B"/>
    <w:rsid w:val="00490DA0"/>
    <w:rsid w:val="00491288"/>
    <w:rsid w:val="00492398"/>
    <w:rsid w:val="00493704"/>
    <w:rsid w:val="00493EE1"/>
    <w:rsid w:val="00494488"/>
    <w:rsid w:val="00494E5B"/>
    <w:rsid w:val="00495181"/>
    <w:rsid w:val="0049600E"/>
    <w:rsid w:val="004960D0"/>
    <w:rsid w:val="004963E8"/>
    <w:rsid w:val="004966E2"/>
    <w:rsid w:val="00496C4B"/>
    <w:rsid w:val="0049710D"/>
    <w:rsid w:val="0049739F"/>
    <w:rsid w:val="004A08EC"/>
    <w:rsid w:val="004A0A3B"/>
    <w:rsid w:val="004A0AD3"/>
    <w:rsid w:val="004A1A11"/>
    <w:rsid w:val="004A1CC8"/>
    <w:rsid w:val="004A20A6"/>
    <w:rsid w:val="004A2211"/>
    <w:rsid w:val="004A718D"/>
    <w:rsid w:val="004B0F70"/>
    <w:rsid w:val="004B1DEE"/>
    <w:rsid w:val="004B2A13"/>
    <w:rsid w:val="004B2D2E"/>
    <w:rsid w:val="004B2DDD"/>
    <w:rsid w:val="004B3621"/>
    <w:rsid w:val="004B3AE3"/>
    <w:rsid w:val="004B41B4"/>
    <w:rsid w:val="004B4459"/>
    <w:rsid w:val="004B44AE"/>
    <w:rsid w:val="004B5295"/>
    <w:rsid w:val="004B5B64"/>
    <w:rsid w:val="004B5F7A"/>
    <w:rsid w:val="004B6303"/>
    <w:rsid w:val="004B6DCD"/>
    <w:rsid w:val="004C00AA"/>
    <w:rsid w:val="004C0AC6"/>
    <w:rsid w:val="004C1DB9"/>
    <w:rsid w:val="004C22C9"/>
    <w:rsid w:val="004C2E5C"/>
    <w:rsid w:val="004C3152"/>
    <w:rsid w:val="004C37A0"/>
    <w:rsid w:val="004C3C18"/>
    <w:rsid w:val="004C438D"/>
    <w:rsid w:val="004C4710"/>
    <w:rsid w:val="004C50AA"/>
    <w:rsid w:val="004C5A77"/>
    <w:rsid w:val="004C630E"/>
    <w:rsid w:val="004C63CB"/>
    <w:rsid w:val="004C777A"/>
    <w:rsid w:val="004D09C0"/>
    <w:rsid w:val="004D0E02"/>
    <w:rsid w:val="004D119C"/>
    <w:rsid w:val="004D43F6"/>
    <w:rsid w:val="004D45CE"/>
    <w:rsid w:val="004D4709"/>
    <w:rsid w:val="004D4A2D"/>
    <w:rsid w:val="004D5A52"/>
    <w:rsid w:val="004D6674"/>
    <w:rsid w:val="004D78C8"/>
    <w:rsid w:val="004D7E00"/>
    <w:rsid w:val="004E0380"/>
    <w:rsid w:val="004E03BB"/>
    <w:rsid w:val="004E057E"/>
    <w:rsid w:val="004E0C31"/>
    <w:rsid w:val="004E0EA1"/>
    <w:rsid w:val="004E0EF5"/>
    <w:rsid w:val="004E1A26"/>
    <w:rsid w:val="004E268F"/>
    <w:rsid w:val="004E2911"/>
    <w:rsid w:val="004E3AE8"/>
    <w:rsid w:val="004E4FDB"/>
    <w:rsid w:val="004E6404"/>
    <w:rsid w:val="004E649C"/>
    <w:rsid w:val="004E6A81"/>
    <w:rsid w:val="004E7943"/>
    <w:rsid w:val="004F13C7"/>
    <w:rsid w:val="004F16E2"/>
    <w:rsid w:val="004F27AB"/>
    <w:rsid w:val="004F290E"/>
    <w:rsid w:val="004F2D4E"/>
    <w:rsid w:val="004F3457"/>
    <w:rsid w:val="004F3A71"/>
    <w:rsid w:val="004F3B10"/>
    <w:rsid w:val="004F3BD7"/>
    <w:rsid w:val="004F4298"/>
    <w:rsid w:val="004F5314"/>
    <w:rsid w:val="004F5A2D"/>
    <w:rsid w:val="004F665B"/>
    <w:rsid w:val="004F74C5"/>
    <w:rsid w:val="004F75A8"/>
    <w:rsid w:val="004F7E1C"/>
    <w:rsid w:val="005007CD"/>
    <w:rsid w:val="00502BE2"/>
    <w:rsid w:val="00504138"/>
    <w:rsid w:val="005050A5"/>
    <w:rsid w:val="005059A0"/>
    <w:rsid w:val="00506215"/>
    <w:rsid w:val="005063F9"/>
    <w:rsid w:val="005075B8"/>
    <w:rsid w:val="005078B3"/>
    <w:rsid w:val="00510A9C"/>
    <w:rsid w:val="0051111C"/>
    <w:rsid w:val="005116C0"/>
    <w:rsid w:val="00512303"/>
    <w:rsid w:val="0051245F"/>
    <w:rsid w:val="0051250A"/>
    <w:rsid w:val="005126FF"/>
    <w:rsid w:val="00512D7B"/>
    <w:rsid w:val="00513E9E"/>
    <w:rsid w:val="00514F69"/>
    <w:rsid w:val="00515AF6"/>
    <w:rsid w:val="005160C3"/>
    <w:rsid w:val="00516A63"/>
    <w:rsid w:val="00520117"/>
    <w:rsid w:val="00520709"/>
    <w:rsid w:val="00522B04"/>
    <w:rsid w:val="00522EF9"/>
    <w:rsid w:val="00524818"/>
    <w:rsid w:val="00525482"/>
    <w:rsid w:val="00525D30"/>
    <w:rsid w:val="00527D7E"/>
    <w:rsid w:val="00530917"/>
    <w:rsid w:val="005312AA"/>
    <w:rsid w:val="0053138C"/>
    <w:rsid w:val="005318C5"/>
    <w:rsid w:val="00532069"/>
    <w:rsid w:val="00533318"/>
    <w:rsid w:val="00533D85"/>
    <w:rsid w:val="005351EB"/>
    <w:rsid w:val="00535EA1"/>
    <w:rsid w:val="005360CB"/>
    <w:rsid w:val="00536239"/>
    <w:rsid w:val="005366E1"/>
    <w:rsid w:val="00537214"/>
    <w:rsid w:val="00537C33"/>
    <w:rsid w:val="00540A8F"/>
    <w:rsid w:val="00541775"/>
    <w:rsid w:val="00542CFC"/>
    <w:rsid w:val="0054319C"/>
    <w:rsid w:val="0054458A"/>
    <w:rsid w:val="005449F0"/>
    <w:rsid w:val="00545858"/>
    <w:rsid w:val="00545918"/>
    <w:rsid w:val="00546979"/>
    <w:rsid w:val="00546CE6"/>
    <w:rsid w:val="0054772E"/>
    <w:rsid w:val="005478E5"/>
    <w:rsid w:val="00547FFB"/>
    <w:rsid w:val="00550545"/>
    <w:rsid w:val="00551A7F"/>
    <w:rsid w:val="00551D81"/>
    <w:rsid w:val="00552241"/>
    <w:rsid w:val="0055226B"/>
    <w:rsid w:val="00553465"/>
    <w:rsid w:val="00553A2B"/>
    <w:rsid w:val="00554C02"/>
    <w:rsid w:val="00554E3F"/>
    <w:rsid w:val="0055506C"/>
    <w:rsid w:val="00556210"/>
    <w:rsid w:val="005571E1"/>
    <w:rsid w:val="00557205"/>
    <w:rsid w:val="0055740E"/>
    <w:rsid w:val="0056185D"/>
    <w:rsid w:val="005628FD"/>
    <w:rsid w:val="005638FE"/>
    <w:rsid w:val="0056558C"/>
    <w:rsid w:val="00565884"/>
    <w:rsid w:val="00565B67"/>
    <w:rsid w:val="00565E35"/>
    <w:rsid w:val="00566119"/>
    <w:rsid w:val="00571730"/>
    <w:rsid w:val="005719B3"/>
    <w:rsid w:val="00572C1C"/>
    <w:rsid w:val="00574151"/>
    <w:rsid w:val="005741A3"/>
    <w:rsid w:val="0057426D"/>
    <w:rsid w:val="0057530C"/>
    <w:rsid w:val="0057609B"/>
    <w:rsid w:val="0057673D"/>
    <w:rsid w:val="0057765B"/>
    <w:rsid w:val="00577E41"/>
    <w:rsid w:val="00577F5F"/>
    <w:rsid w:val="005800F2"/>
    <w:rsid w:val="005805CD"/>
    <w:rsid w:val="00580B79"/>
    <w:rsid w:val="00581059"/>
    <w:rsid w:val="005816BB"/>
    <w:rsid w:val="00581A2D"/>
    <w:rsid w:val="005823DA"/>
    <w:rsid w:val="00582E5A"/>
    <w:rsid w:val="00582F4E"/>
    <w:rsid w:val="005839A8"/>
    <w:rsid w:val="005846BE"/>
    <w:rsid w:val="00584AA3"/>
    <w:rsid w:val="00584B7F"/>
    <w:rsid w:val="0058528A"/>
    <w:rsid w:val="005853DD"/>
    <w:rsid w:val="00585D2A"/>
    <w:rsid w:val="00585F31"/>
    <w:rsid w:val="0058601A"/>
    <w:rsid w:val="00586577"/>
    <w:rsid w:val="005867B1"/>
    <w:rsid w:val="005867BE"/>
    <w:rsid w:val="0059040E"/>
    <w:rsid w:val="00590B86"/>
    <w:rsid w:val="00591A7C"/>
    <w:rsid w:val="00591AEE"/>
    <w:rsid w:val="00592DC1"/>
    <w:rsid w:val="00592ECD"/>
    <w:rsid w:val="0059344F"/>
    <w:rsid w:val="005951A3"/>
    <w:rsid w:val="00595B78"/>
    <w:rsid w:val="00595D66"/>
    <w:rsid w:val="00597075"/>
    <w:rsid w:val="00597398"/>
    <w:rsid w:val="005979D0"/>
    <w:rsid w:val="00597E84"/>
    <w:rsid w:val="005A0BF5"/>
    <w:rsid w:val="005A1443"/>
    <w:rsid w:val="005A1974"/>
    <w:rsid w:val="005A2A33"/>
    <w:rsid w:val="005A4578"/>
    <w:rsid w:val="005A4645"/>
    <w:rsid w:val="005A4BF7"/>
    <w:rsid w:val="005A5401"/>
    <w:rsid w:val="005A5873"/>
    <w:rsid w:val="005A63F7"/>
    <w:rsid w:val="005A6574"/>
    <w:rsid w:val="005B0E94"/>
    <w:rsid w:val="005B0F8A"/>
    <w:rsid w:val="005B1063"/>
    <w:rsid w:val="005B1A18"/>
    <w:rsid w:val="005B1C10"/>
    <w:rsid w:val="005B2353"/>
    <w:rsid w:val="005B39D8"/>
    <w:rsid w:val="005B564D"/>
    <w:rsid w:val="005C0BBF"/>
    <w:rsid w:val="005C1B4C"/>
    <w:rsid w:val="005C1DBC"/>
    <w:rsid w:val="005C219E"/>
    <w:rsid w:val="005C2D2B"/>
    <w:rsid w:val="005C3BF2"/>
    <w:rsid w:val="005C3F88"/>
    <w:rsid w:val="005C4151"/>
    <w:rsid w:val="005C5A8C"/>
    <w:rsid w:val="005C77FD"/>
    <w:rsid w:val="005D5969"/>
    <w:rsid w:val="005D620E"/>
    <w:rsid w:val="005D6ABB"/>
    <w:rsid w:val="005D715F"/>
    <w:rsid w:val="005D7590"/>
    <w:rsid w:val="005D75BE"/>
    <w:rsid w:val="005D7C95"/>
    <w:rsid w:val="005E0192"/>
    <w:rsid w:val="005E0DC8"/>
    <w:rsid w:val="005E2199"/>
    <w:rsid w:val="005E472F"/>
    <w:rsid w:val="005E5BC7"/>
    <w:rsid w:val="005E6057"/>
    <w:rsid w:val="005E71F2"/>
    <w:rsid w:val="005F0E00"/>
    <w:rsid w:val="005F2A4C"/>
    <w:rsid w:val="005F3435"/>
    <w:rsid w:val="005F3DE4"/>
    <w:rsid w:val="005F5120"/>
    <w:rsid w:val="005F5926"/>
    <w:rsid w:val="005F68BF"/>
    <w:rsid w:val="005F6A0C"/>
    <w:rsid w:val="005F7102"/>
    <w:rsid w:val="00600373"/>
    <w:rsid w:val="0060054B"/>
    <w:rsid w:val="00602076"/>
    <w:rsid w:val="006038E1"/>
    <w:rsid w:val="00605629"/>
    <w:rsid w:val="00605C41"/>
    <w:rsid w:val="00606539"/>
    <w:rsid w:val="00606F28"/>
    <w:rsid w:val="00607375"/>
    <w:rsid w:val="006074BE"/>
    <w:rsid w:val="00607D8A"/>
    <w:rsid w:val="0061017E"/>
    <w:rsid w:val="00611037"/>
    <w:rsid w:val="006112C0"/>
    <w:rsid w:val="00612CA5"/>
    <w:rsid w:val="00614275"/>
    <w:rsid w:val="00614B85"/>
    <w:rsid w:val="00614FD4"/>
    <w:rsid w:val="00615326"/>
    <w:rsid w:val="00616B5A"/>
    <w:rsid w:val="0062022D"/>
    <w:rsid w:val="0062087A"/>
    <w:rsid w:val="00620BF6"/>
    <w:rsid w:val="00620EA2"/>
    <w:rsid w:val="00621163"/>
    <w:rsid w:val="006215B7"/>
    <w:rsid w:val="00621ABD"/>
    <w:rsid w:val="00622B7B"/>
    <w:rsid w:val="0062308F"/>
    <w:rsid w:val="00623D06"/>
    <w:rsid w:val="0062420A"/>
    <w:rsid w:val="00625565"/>
    <w:rsid w:val="0062572E"/>
    <w:rsid w:val="006265E8"/>
    <w:rsid w:val="00626FD9"/>
    <w:rsid w:val="00627149"/>
    <w:rsid w:val="00632013"/>
    <w:rsid w:val="006321E7"/>
    <w:rsid w:val="00633743"/>
    <w:rsid w:val="00633D56"/>
    <w:rsid w:val="0063474B"/>
    <w:rsid w:val="00634AA9"/>
    <w:rsid w:val="006357FC"/>
    <w:rsid w:val="006405B0"/>
    <w:rsid w:val="00641EE2"/>
    <w:rsid w:val="00642E72"/>
    <w:rsid w:val="006437A7"/>
    <w:rsid w:val="00643BD8"/>
    <w:rsid w:val="00644A3B"/>
    <w:rsid w:val="006452FE"/>
    <w:rsid w:val="00645834"/>
    <w:rsid w:val="00646FAA"/>
    <w:rsid w:val="0065069A"/>
    <w:rsid w:val="00651ECF"/>
    <w:rsid w:val="00652400"/>
    <w:rsid w:val="00652EC6"/>
    <w:rsid w:val="00653B32"/>
    <w:rsid w:val="00655164"/>
    <w:rsid w:val="00655B38"/>
    <w:rsid w:val="00656455"/>
    <w:rsid w:val="00657609"/>
    <w:rsid w:val="00657B9A"/>
    <w:rsid w:val="00661320"/>
    <w:rsid w:val="00661521"/>
    <w:rsid w:val="00661DF8"/>
    <w:rsid w:val="00662131"/>
    <w:rsid w:val="00662997"/>
    <w:rsid w:val="00666712"/>
    <w:rsid w:val="00670EAE"/>
    <w:rsid w:val="00671323"/>
    <w:rsid w:val="0067166B"/>
    <w:rsid w:val="00671D8B"/>
    <w:rsid w:val="006724E6"/>
    <w:rsid w:val="0067288A"/>
    <w:rsid w:val="00674337"/>
    <w:rsid w:val="006746C9"/>
    <w:rsid w:val="00674C82"/>
    <w:rsid w:val="006756A3"/>
    <w:rsid w:val="00675BC4"/>
    <w:rsid w:val="006764D2"/>
    <w:rsid w:val="00676576"/>
    <w:rsid w:val="00677599"/>
    <w:rsid w:val="00680D1D"/>
    <w:rsid w:val="00681454"/>
    <w:rsid w:val="0068205D"/>
    <w:rsid w:val="0068214A"/>
    <w:rsid w:val="006828AD"/>
    <w:rsid w:val="00683237"/>
    <w:rsid w:val="0068411A"/>
    <w:rsid w:val="0068481C"/>
    <w:rsid w:val="00684876"/>
    <w:rsid w:val="0068611E"/>
    <w:rsid w:val="00686C9D"/>
    <w:rsid w:val="00687B67"/>
    <w:rsid w:val="00690086"/>
    <w:rsid w:val="0069009D"/>
    <w:rsid w:val="00690309"/>
    <w:rsid w:val="0069118F"/>
    <w:rsid w:val="00691541"/>
    <w:rsid w:val="00692EEB"/>
    <w:rsid w:val="0069312E"/>
    <w:rsid w:val="006933CD"/>
    <w:rsid w:val="00693B13"/>
    <w:rsid w:val="00694F8B"/>
    <w:rsid w:val="006960A6"/>
    <w:rsid w:val="006972E6"/>
    <w:rsid w:val="00697AD5"/>
    <w:rsid w:val="00697C01"/>
    <w:rsid w:val="006A00EB"/>
    <w:rsid w:val="006A0B2E"/>
    <w:rsid w:val="006A1058"/>
    <w:rsid w:val="006A19EB"/>
    <w:rsid w:val="006A1A89"/>
    <w:rsid w:val="006A28F0"/>
    <w:rsid w:val="006A36B1"/>
    <w:rsid w:val="006A3A58"/>
    <w:rsid w:val="006A3CFE"/>
    <w:rsid w:val="006A4011"/>
    <w:rsid w:val="006A414C"/>
    <w:rsid w:val="006A67E8"/>
    <w:rsid w:val="006A75D8"/>
    <w:rsid w:val="006A77BF"/>
    <w:rsid w:val="006B158D"/>
    <w:rsid w:val="006B166B"/>
    <w:rsid w:val="006B31A8"/>
    <w:rsid w:val="006B31EC"/>
    <w:rsid w:val="006B3383"/>
    <w:rsid w:val="006B3DA0"/>
    <w:rsid w:val="006B59B9"/>
    <w:rsid w:val="006B73F0"/>
    <w:rsid w:val="006B7767"/>
    <w:rsid w:val="006C0A3D"/>
    <w:rsid w:val="006C0C61"/>
    <w:rsid w:val="006C0D50"/>
    <w:rsid w:val="006C155B"/>
    <w:rsid w:val="006C1A79"/>
    <w:rsid w:val="006C1BBF"/>
    <w:rsid w:val="006C248B"/>
    <w:rsid w:val="006C4217"/>
    <w:rsid w:val="006C5B22"/>
    <w:rsid w:val="006C5C6D"/>
    <w:rsid w:val="006C5DCE"/>
    <w:rsid w:val="006C6996"/>
    <w:rsid w:val="006C6BA7"/>
    <w:rsid w:val="006C7843"/>
    <w:rsid w:val="006C7DD3"/>
    <w:rsid w:val="006D00E6"/>
    <w:rsid w:val="006D1AFF"/>
    <w:rsid w:val="006D334C"/>
    <w:rsid w:val="006D3888"/>
    <w:rsid w:val="006D3B98"/>
    <w:rsid w:val="006D3CAE"/>
    <w:rsid w:val="006D5271"/>
    <w:rsid w:val="006D5FE9"/>
    <w:rsid w:val="006D63AF"/>
    <w:rsid w:val="006D723B"/>
    <w:rsid w:val="006D7646"/>
    <w:rsid w:val="006D7B1A"/>
    <w:rsid w:val="006D7DDF"/>
    <w:rsid w:val="006E0EF3"/>
    <w:rsid w:val="006E146E"/>
    <w:rsid w:val="006E214B"/>
    <w:rsid w:val="006E2286"/>
    <w:rsid w:val="006E3470"/>
    <w:rsid w:val="006E3618"/>
    <w:rsid w:val="006E3852"/>
    <w:rsid w:val="006E3F58"/>
    <w:rsid w:val="006E53EB"/>
    <w:rsid w:val="006E541C"/>
    <w:rsid w:val="006E613F"/>
    <w:rsid w:val="006E689F"/>
    <w:rsid w:val="006E6A68"/>
    <w:rsid w:val="006E76E7"/>
    <w:rsid w:val="006E7F56"/>
    <w:rsid w:val="006F03FA"/>
    <w:rsid w:val="006F06FE"/>
    <w:rsid w:val="006F25C4"/>
    <w:rsid w:val="006F273A"/>
    <w:rsid w:val="006F29F3"/>
    <w:rsid w:val="006F29FD"/>
    <w:rsid w:val="006F3159"/>
    <w:rsid w:val="006F3EA9"/>
    <w:rsid w:val="006F53EB"/>
    <w:rsid w:val="006F5BF4"/>
    <w:rsid w:val="006F7348"/>
    <w:rsid w:val="006F79A7"/>
    <w:rsid w:val="00700047"/>
    <w:rsid w:val="007002AC"/>
    <w:rsid w:val="00700431"/>
    <w:rsid w:val="00700771"/>
    <w:rsid w:val="00701C19"/>
    <w:rsid w:val="0070259E"/>
    <w:rsid w:val="00704047"/>
    <w:rsid w:val="00705047"/>
    <w:rsid w:val="007051C5"/>
    <w:rsid w:val="00706273"/>
    <w:rsid w:val="00706D17"/>
    <w:rsid w:val="00706E86"/>
    <w:rsid w:val="0071070E"/>
    <w:rsid w:val="00710761"/>
    <w:rsid w:val="0071093B"/>
    <w:rsid w:val="00711AF9"/>
    <w:rsid w:val="00711BD1"/>
    <w:rsid w:val="00713044"/>
    <w:rsid w:val="00713B95"/>
    <w:rsid w:val="00715154"/>
    <w:rsid w:val="007152DB"/>
    <w:rsid w:val="00715D8C"/>
    <w:rsid w:val="007160C8"/>
    <w:rsid w:val="0071612D"/>
    <w:rsid w:val="0071730F"/>
    <w:rsid w:val="007214F2"/>
    <w:rsid w:val="0072253E"/>
    <w:rsid w:val="00722FF7"/>
    <w:rsid w:val="0072490C"/>
    <w:rsid w:val="00724F1C"/>
    <w:rsid w:val="00725F34"/>
    <w:rsid w:val="00726AB4"/>
    <w:rsid w:val="00727E10"/>
    <w:rsid w:val="00727F21"/>
    <w:rsid w:val="00730C44"/>
    <w:rsid w:val="00730FA5"/>
    <w:rsid w:val="00733331"/>
    <w:rsid w:val="00733582"/>
    <w:rsid w:val="007341B9"/>
    <w:rsid w:val="00734E34"/>
    <w:rsid w:val="007351E5"/>
    <w:rsid w:val="00735896"/>
    <w:rsid w:val="00736CEF"/>
    <w:rsid w:val="00740576"/>
    <w:rsid w:val="00740BE9"/>
    <w:rsid w:val="0074152B"/>
    <w:rsid w:val="00742F12"/>
    <w:rsid w:val="00743599"/>
    <w:rsid w:val="00743867"/>
    <w:rsid w:val="007441F1"/>
    <w:rsid w:val="0074423B"/>
    <w:rsid w:val="007443C9"/>
    <w:rsid w:val="00744C10"/>
    <w:rsid w:val="00750014"/>
    <w:rsid w:val="007506D6"/>
    <w:rsid w:val="007510DF"/>
    <w:rsid w:val="00751384"/>
    <w:rsid w:val="007526A3"/>
    <w:rsid w:val="00752F1D"/>
    <w:rsid w:val="007539D6"/>
    <w:rsid w:val="0075556F"/>
    <w:rsid w:val="00756378"/>
    <w:rsid w:val="0075699D"/>
    <w:rsid w:val="00756D92"/>
    <w:rsid w:val="007570EB"/>
    <w:rsid w:val="0076030D"/>
    <w:rsid w:val="00760503"/>
    <w:rsid w:val="00761A33"/>
    <w:rsid w:val="00761ABF"/>
    <w:rsid w:val="00763800"/>
    <w:rsid w:val="0076382B"/>
    <w:rsid w:val="007648D8"/>
    <w:rsid w:val="0076519E"/>
    <w:rsid w:val="00765504"/>
    <w:rsid w:val="00765D97"/>
    <w:rsid w:val="00766749"/>
    <w:rsid w:val="00766DB0"/>
    <w:rsid w:val="00767A81"/>
    <w:rsid w:val="0077173F"/>
    <w:rsid w:val="00771848"/>
    <w:rsid w:val="00771F56"/>
    <w:rsid w:val="00772008"/>
    <w:rsid w:val="0077380F"/>
    <w:rsid w:val="00773956"/>
    <w:rsid w:val="00776D72"/>
    <w:rsid w:val="007776E5"/>
    <w:rsid w:val="00777E91"/>
    <w:rsid w:val="007801DA"/>
    <w:rsid w:val="007809AE"/>
    <w:rsid w:val="00782A91"/>
    <w:rsid w:val="00782AED"/>
    <w:rsid w:val="00783AB0"/>
    <w:rsid w:val="00784CF4"/>
    <w:rsid w:val="007855AD"/>
    <w:rsid w:val="007864C2"/>
    <w:rsid w:val="0079218F"/>
    <w:rsid w:val="007921DB"/>
    <w:rsid w:val="00792E20"/>
    <w:rsid w:val="00792EFE"/>
    <w:rsid w:val="00792F1D"/>
    <w:rsid w:val="007930C5"/>
    <w:rsid w:val="00793E14"/>
    <w:rsid w:val="00793E86"/>
    <w:rsid w:val="00793F31"/>
    <w:rsid w:val="00794922"/>
    <w:rsid w:val="00795D36"/>
    <w:rsid w:val="0079634B"/>
    <w:rsid w:val="007A003E"/>
    <w:rsid w:val="007A048C"/>
    <w:rsid w:val="007A0889"/>
    <w:rsid w:val="007A0E0A"/>
    <w:rsid w:val="007A0E5D"/>
    <w:rsid w:val="007A1319"/>
    <w:rsid w:val="007A263C"/>
    <w:rsid w:val="007A5A65"/>
    <w:rsid w:val="007A5C80"/>
    <w:rsid w:val="007A704F"/>
    <w:rsid w:val="007B03CA"/>
    <w:rsid w:val="007B1C00"/>
    <w:rsid w:val="007B2BDA"/>
    <w:rsid w:val="007B34A5"/>
    <w:rsid w:val="007B3A0B"/>
    <w:rsid w:val="007B4BDD"/>
    <w:rsid w:val="007B593F"/>
    <w:rsid w:val="007B6EAB"/>
    <w:rsid w:val="007B71D6"/>
    <w:rsid w:val="007B75A6"/>
    <w:rsid w:val="007B7BBE"/>
    <w:rsid w:val="007C0597"/>
    <w:rsid w:val="007C0AC8"/>
    <w:rsid w:val="007C0ADC"/>
    <w:rsid w:val="007C0E0E"/>
    <w:rsid w:val="007C2F40"/>
    <w:rsid w:val="007C31A9"/>
    <w:rsid w:val="007C3CE8"/>
    <w:rsid w:val="007C43FC"/>
    <w:rsid w:val="007C4CEE"/>
    <w:rsid w:val="007C58C7"/>
    <w:rsid w:val="007C5F22"/>
    <w:rsid w:val="007D019D"/>
    <w:rsid w:val="007D08AE"/>
    <w:rsid w:val="007D1A34"/>
    <w:rsid w:val="007D286E"/>
    <w:rsid w:val="007D2DB5"/>
    <w:rsid w:val="007D3E56"/>
    <w:rsid w:val="007D4541"/>
    <w:rsid w:val="007D5D08"/>
    <w:rsid w:val="007D5F90"/>
    <w:rsid w:val="007D6DD0"/>
    <w:rsid w:val="007E1602"/>
    <w:rsid w:val="007E1EA3"/>
    <w:rsid w:val="007E3118"/>
    <w:rsid w:val="007E4597"/>
    <w:rsid w:val="007E488E"/>
    <w:rsid w:val="007E67E9"/>
    <w:rsid w:val="007E6942"/>
    <w:rsid w:val="007E6B06"/>
    <w:rsid w:val="007E7BAD"/>
    <w:rsid w:val="007F04BF"/>
    <w:rsid w:val="007F0D63"/>
    <w:rsid w:val="007F1372"/>
    <w:rsid w:val="007F2308"/>
    <w:rsid w:val="007F23BB"/>
    <w:rsid w:val="007F3464"/>
    <w:rsid w:val="007F3733"/>
    <w:rsid w:val="007F3B1F"/>
    <w:rsid w:val="007F4572"/>
    <w:rsid w:val="007F45AE"/>
    <w:rsid w:val="007F58DC"/>
    <w:rsid w:val="007F648F"/>
    <w:rsid w:val="007F68A9"/>
    <w:rsid w:val="007F73FD"/>
    <w:rsid w:val="00800EDF"/>
    <w:rsid w:val="00801C64"/>
    <w:rsid w:val="0080211C"/>
    <w:rsid w:val="00802DB0"/>
    <w:rsid w:val="00803190"/>
    <w:rsid w:val="0080332F"/>
    <w:rsid w:val="00804130"/>
    <w:rsid w:val="0080448B"/>
    <w:rsid w:val="00804A27"/>
    <w:rsid w:val="00804F40"/>
    <w:rsid w:val="00805705"/>
    <w:rsid w:val="00806110"/>
    <w:rsid w:val="008104E2"/>
    <w:rsid w:val="008116A1"/>
    <w:rsid w:val="008125F9"/>
    <w:rsid w:val="0081309B"/>
    <w:rsid w:val="00813135"/>
    <w:rsid w:val="008141E3"/>
    <w:rsid w:val="00814C88"/>
    <w:rsid w:val="008151AE"/>
    <w:rsid w:val="0081521A"/>
    <w:rsid w:val="00816581"/>
    <w:rsid w:val="00817072"/>
    <w:rsid w:val="0081733D"/>
    <w:rsid w:val="00817577"/>
    <w:rsid w:val="0081779B"/>
    <w:rsid w:val="00817B2E"/>
    <w:rsid w:val="00820317"/>
    <w:rsid w:val="0082090C"/>
    <w:rsid w:val="008220E5"/>
    <w:rsid w:val="00822762"/>
    <w:rsid w:val="00822C1E"/>
    <w:rsid w:val="00822CB1"/>
    <w:rsid w:val="0082371D"/>
    <w:rsid w:val="00824B25"/>
    <w:rsid w:val="00824CDB"/>
    <w:rsid w:val="008268B6"/>
    <w:rsid w:val="00826B7F"/>
    <w:rsid w:val="008272B7"/>
    <w:rsid w:val="00827D07"/>
    <w:rsid w:val="0083020F"/>
    <w:rsid w:val="008305F3"/>
    <w:rsid w:val="0083229B"/>
    <w:rsid w:val="00833BC0"/>
    <w:rsid w:val="00834CEE"/>
    <w:rsid w:val="008356D9"/>
    <w:rsid w:val="008356E5"/>
    <w:rsid w:val="0083670C"/>
    <w:rsid w:val="00840134"/>
    <w:rsid w:val="008412CD"/>
    <w:rsid w:val="008413F3"/>
    <w:rsid w:val="00842235"/>
    <w:rsid w:val="00843ACC"/>
    <w:rsid w:val="00844120"/>
    <w:rsid w:val="00844B5E"/>
    <w:rsid w:val="008451CA"/>
    <w:rsid w:val="008456B1"/>
    <w:rsid w:val="00845CE4"/>
    <w:rsid w:val="00846788"/>
    <w:rsid w:val="00846867"/>
    <w:rsid w:val="008476CC"/>
    <w:rsid w:val="00847A8D"/>
    <w:rsid w:val="008500AB"/>
    <w:rsid w:val="008515A9"/>
    <w:rsid w:val="00852548"/>
    <w:rsid w:val="00854BE9"/>
    <w:rsid w:val="008553A6"/>
    <w:rsid w:val="008560E9"/>
    <w:rsid w:val="00857061"/>
    <w:rsid w:val="00860317"/>
    <w:rsid w:val="00860AC3"/>
    <w:rsid w:val="00861055"/>
    <w:rsid w:val="00861552"/>
    <w:rsid w:val="00861C13"/>
    <w:rsid w:val="00861CEB"/>
    <w:rsid w:val="008620EE"/>
    <w:rsid w:val="008622F0"/>
    <w:rsid w:val="00862E13"/>
    <w:rsid w:val="00863E65"/>
    <w:rsid w:val="00864E0D"/>
    <w:rsid w:val="0086575D"/>
    <w:rsid w:val="008659A6"/>
    <w:rsid w:val="00866A1E"/>
    <w:rsid w:val="00870DA7"/>
    <w:rsid w:val="008714BB"/>
    <w:rsid w:val="00871E30"/>
    <w:rsid w:val="008720C0"/>
    <w:rsid w:val="008722F9"/>
    <w:rsid w:val="008738F6"/>
    <w:rsid w:val="00873917"/>
    <w:rsid w:val="00874640"/>
    <w:rsid w:val="00875241"/>
    <w:rsid w:val="0087594F"/>
    <w:rsid w:val="00875E67"/>
    <w:rsid w:val="00875FBD"/>
    <w:rsid w:val="0087665B"/>
    <w:rsid w:val="00876FEA"/>
    <w:rsid w:val="00877204"/>
    <w:rsid w:val="00877F21"/>
    <w:rsid w:val="00882473"/>
    <w:rsid w:val="008825C7"/>
    <w:rsid w:val="00882603"/>
    <w:rsid w:val="00883EAF"/>
    <w:rsid w:val="00884212"/>
    <w:rsid w:val="008852B3"/>
    <w:rsid w:val="008855BE"/>
    <w:rsid w:val="008863BE"/>
    <w:rsid w:val="00890567"/>
    <w:rsid w:val="00891ECC"/>
    <w:rsid w:val="0089368F"/>
    <w:rsid w:val="00893C35"/>
    <w:rsid w:val="00893FCF"/>
    <w:rsid w:val="0089406A"/>
    <w:rsid w:val="0089472E"/>
    <w:rsid w:val="0089540D"/>
    <w:rsid w:val="00896837"/>
    <w:rsid w:val="008971F1"/>
    <w:rsid w:val="0089749C"/>
    <w:rsid w:val="008A0516"/>
    <w:rsid w:val="008A3908"/>
    <w:rsid w:val="008A5113"/>
    <w:rsid w:val="008A5758"/>
    <w:rsid w:val="008A5D93"/>
    <w:rsid w:val="008A616F"/>
    <w:rsid w:val="008A6BC4"/>
    <w:rsid w:val="008A6F6F"/>
    <w:rsid w:val="008A7B56"/>
    <w:rsid w:val="008A7ECF"/>
    <w:rsid w:val="008B02A8"/>
    <w:rsid w:val="008B07AD"/>
    <w:rsid w:val="008B23F0"/>
    <w:rsid w:val="008B50D3"/>
    <w:rsid w:val="008B712F"/>
    <w:rsid w:val="008B7A17"/>
    <w:rsid w:val="008C11BC"/>
    <w:rsid w:val="008C11F3"/>
    <w:rsid w:val="008C194F"/>
    <w:rsid w:val="008C243D"/>
    <w:rsid w:val="008C3CC7"/>
    <w:rsid w:val="008C493D"/>
    <w:rsid w:val="008C4CE0"/>
    <w:rsid w:val="008C655D"/>
    <w:rsid w:val="008C7482"/>
    <w:rsid w:val="008D0CEA"/>
    <w:rsid w:val="008D1409"/>
    <w:rsid w:val="008D2026"/>
    <w:rsid w:val="008D3FA9"/>
    <w:rsid w:val="008D45F6"/>
    <w:rsid w:val="008D6349"/>
    <w:rsid w:val="008D6364"/>
    <w:rsid w:val="008D796F"/>
    <w:rsid w:val="008D7A76"/>
    <w:rsid w:val="008E01AF"/>
    <w:rsid w:val="008E0466"/>
    <w:rsid w:val="008E13B0"/>
    <w:rsid w:val="008E1901"/>
    <w:rsid w:val="008E20D5"/>
    <w:rsid w:val="008E2484"/>
    <w:rsid w:val="008E3D3B"/>
    <w:rsid w:val="008E5705"/>
    <w:rsid w:val="008F0028"/>
    <w:rsid w:val="008F11AB"/>
    <w:rsid w:val="008F1C3D"/>
    <w:rsid w:val="008F1C4A"/>
    <w:rsid w:val="008F1FE7"/>
    <w:rsid w:val="008F2610"/>
    <w:rsid w:val="008F3FD0"/>
    <w:rsid w:val="008F4A72"/>
    <w:rsid w:val="008F4AA5"/>
    <w:rsid w:val="008F4F65"/>
    <w:rsid w:val="008F53DB"/>
    <w:rsid w:val="008F5D19"/>
    <w:rsid w:val="008F7609"/>
    <w:rsid w:val="00900703"/>
    <w:rsid w:val="00900DA8"/>
    <w:rsid w:val="00900F23"/>
    <w:rsid w:val="009027B0"/>
    <w:rsid w:val="00904594"/>
    <w:rsid w:val="00904FEE"/>
    <w:rsid w:val="00906FB9"/>
    <w:rsid w:val="00907FC9"/>
    <w:rsid w:val="0091036A"/>
    <w:rsid w:val="0091036D"/>
    <w:rsid w:val="00910877"/>
    <w:rsid w:val="009124FB"/>
    <w:rsid w:val="00915876"/>
    <w:rsid w:val="00916EA1"/>
    <w:rsid w:val="00917143"/>
    <w:rsid w:val="009173EE"/>
    <w:rsid w:val="009206B5"/>
    <w:rsid w:val="00920A10"/>
    <w:rsid w:val="0092127C"/>
    <w:rsid w:val="009214ED"/>
    <w:rsid w:val="0092185A"/>
    <w:rsid w:val="009222C8"/>
    <w:rsid w:val="00922ACE"/>
    <w:rsid w:val="00922DF5"/>
    <w:rsid w:val="0092496F"/>
    <w:rsid w:val="009257A2"/>
    <w:rsid w:val="009263B3"/>
    <w:rsid w:val="00927B3F"/>
    <w:rsid w:val="00930AAB"/>
    <w:rsid w:val="00931133"/>
    <w:rsid w:val="009323F2"/>
    <w:rsid w:val="00932F88"/>
    <w:rsid w:val="00934941"/>
    <w:rsid w:val="00934D1C"/>
    <w:rsid w:val="00935079"/>
    <w:rsid w:val="009361C6"/>
    <w:rsid w:val="0093688A"/>
    <w:rsid w:val="0093739F"/>
    <w:rsid w:val="00941EA7"/>
    <w:rsid w:val="009426C7"/>
    <w:rsid w:val="009427F9"/>
    <w:rsid w:val="009446A7"/>
    <w:rsid w:val="009457F7"/>
    <w:rsid w:val="00946D16"/>
    <w:rsid w:val="00946F98"/>
    <w:rsid w:val="00950354"/>
    <w:rsid w:val="009511D6"/>
    <w:rsid w:val="00951536"/>
    <w:rsid w:val="009515A5"/>
    <w:rsid w:val="009518A9"/>
    <w:rsid w:val="009521B9"/>
    <w:rsid w:val="009529E9"/>
    <w:rsid w:val="0095313D"/>
    <w:rsid w:val="00955B70"/>
    <w:rsid w:val="009562C3"/>
    <w:rsid w:val="009563E8"/>
    <w:rsid w:val="009568CB"/>
    <w:rsid w:val="00960E74"/>
    <w:rsid w:val="00960F0F"/>
    <w:rsid w:val="0096218E"/>
    <w:rsid w:val="00962BCD"/>
    <w:rsid w:val="00963A3B"/>
    <w:rsid w:val="0096416B"/>
    <w:rsid w:val="009649A3"/>
    <w:rsid w:val="0096584E"/>
    <w:rsid w:val="0096589E"/>
    <w:rsid w:val="009659D2"/>
    <w:rsid w:val="00965B2E"/>
    <w:rsid w:val="009664B1"/>
    <w:rsid w:val="009668B8"/>
    <w:rsid w:val="0096713E"/>
    <w:rsid w:val="00967495"/>
    <w:rsid w:val="00967598"/>
    <w:rsid w:val="00967B96"/>
    <w:rsid w:val="00970541"/>
    <w:rsid w:val="0097084E"/>
    <w:rsid w:val="0097187C"/>
    <w:rsid w:val="00971FBC"/>
    <w:rsid w:val="009726E1"/>
    <w:rsid w:val="00972AC3"/>
    <w:rsid w:val="00972B46"/>
    <w:rsid w:val="00973307"/>
    <w:rsid w:val="0097352D"/>
    <w:rsid w:val="00973F22"/>
    <w:rsid w:val="009745BC"/>
    <w:rsid w:val="00974C8A"/>
    <w:rsid w:val="009756B4"/>
    <w:rsid w:val="009756F0"/>
    <w:rsid w:val="00976A50"/>
    <w:rsid w:val="0097733A"/>
    <w:rsid w:val="00977561"/>
    <w:rsid w:val="0098599D"/>
    <w:rsid w:val="0099026D"/>
    <w:rsid w:val="009902D2"/>
    <w:rsid w:val="009903D2"/>
    <w:rsid w:val="0099046E"/>
    <w:rsid w:val="00990631"/>
    <w:rsid w:val="00990B10"/>
    <w:rsid w:val="00990EC2"/>
    <w:rsid w:val="009911A3"/>
    <w:rsid w:val="00992ACB"/>
    <w:rsid w:val="0099500B"/>
    <w:rsid w:val="009956A7"/>
    <w:rsid w:val="00996900"/>
    <w:rsid w:val="009970EC"/>
    <w:rsid w:val="00997479"/>
    <w:rsid w:val="00997964"/>
    <w:rsid w:val="009A115B"/>
    <w:rsid w:val="009A3336"/>
    <w:rsid w:val="009A406B"/>
    <w:rsid w:val="009A4518"/>
    <w:rsid w:val="009A59F1"/>
    <w:rsid w:val="009A5B1B"/>
    <w:rsid w:val="009A67AA"/>
    <w:rsid w:val="009A6E97"/>
    <w:rsid w:val="009B00C4"/>
    <w:rsid w:val="009B0AEA"/>
    <w:rsid w:val="009B1B0B"/>
    <w:rsid w:val="009B243D"/>
    <w:rsid w:val="009B3FF5"/>
    <w:rsid w:val="009B46D7"/>
    <w:rsid w:val="009B5A23"/>
    <w:rsid w:val="009B6905"/>
    <w:rsid w:val="009C0781"/>
    <w:rsid w:val="009C0C8A"/>
    <w:rsid w:val="009C137D"/>
    <w:rsid w:val="009C2119"/>
    <w:rsid w:val="009C2C30"/>
    <w:rsid w:val="009C3245"/>
    <w:rsid w:val="009C35C1"/>
    <w:rsid w:val="009C3F94"/>
    <w:rsid w:val="009C4F96"/>
    <w:rsid w:val="009C683B"/>
    <w:rsid w:val="009C6F72"/>
    <w:rsid w:val="009C784F"/>
    <w:rsid w:val="009C7C17"/>
    <w:rsid w:val="009D1599"/>
    <w:rsid w:val="009D1736"/>
    <w:rsid w:val="009D2111"/>
    <w:rsid w:val="009D5523"/>
    <w:rsid w:val="009D699E"/>
    <w:rsid w:val="009D72FA"/>
    <w:rsid w:val="009D7394"/>
    <w:rsid w:val="009E0029"/>
    <w:rsid w:val="009E06EE"/>
    <w:rsid w:val="009E248B"/>
    <w:rsid w:val="009E4759"/>
    <w:rsid w:val="009E5EDF"/>
    <w:rsid w:val="009E61DA"/>
    <w:rsid w:val="009E7568"/>
    <w:rsid w:val="009E7920"/>
    <w:rsid w:val="009E7B0B"/>
    <w:rsid w:val="009F06E4"/>
    <w:rsid w:val="009F0A46"/>
    <w:rsid w:val="009F1993"/>
    <w:rsid w:val="009F1B4E"/>
    <w:rsid w:val="009F1B7D"/>
    <w:rsid w:val="009F3592"/>
    <w:rsid w:val="009F4AE7"/>
    <w:rsid w:val="009F64E6"/>
    <w:rsid w:val="009F64ED"/>
    <w:rsid w:val="009F714F"/>
    <w:rsid w:val="009F7D07"/>
    <w:rsid w:val="009F7D9A"/>
    <w:rsid w:val="00A0026C"/>
    <w:rsid w:val="00A015EC"/>
    <w:rsid w:val="00A0195C"/>
    <w:rsid w:val="00A0436B"/>
    <w:rsid w:val="00A0510F"/>
    <w:rsid w:val="00A054A0"/>
    <w:rsid w:val="00A055A6"/>
    <w:rsid w:val="00A11B00"/>
    <w:rsid w:val="00A121AB"/>
    <w:rsid w:val="00A12494"/>
    <w:rsid w:val="00A1295B"/>
    <w:rsid w:val="00A136E4"/>
    <w:rsid w:val="00A13AD0"/>
    <w:rsid w:val="00A1493E"/>
    <w:rsid w:val="00A14D16"/>
    <w:rsid w:val="00A15588"/>
    <w:rsid w:val="00A167A6"/>
    <w:rsid w:val="00A17511"/>
    <w:rsid w:val="00A20784"/>
    <w:rsid w:val="00A20BA5"/>
    <w:rsid w:val="00A20E59"/>
    <w:rsid w:val="00A210A3"/>
    <w:rsid w:val="00A226C5"/>
    <w:rsid w:val="00A227E4"/>
    <w:rsid w:val="00A24124"/>
    <w:rsid w:val="00A24529"/>
    <w:rsid w:val="00A2526C"/>
    <w:rsid w:val="00A25758"/>
    <w:rsid w:val="00A265BE"/>
    <w:rsid w:val="00A26A00"/>
    <w:rsid w:val="00A26D96"/>
    <w:rsid w:val="00A319B6"/>
    <w:rsid w:val="00A31D26"/>
    <w:rsid w:val="00A31DE1"/>
    <w:rsid w:val="00A323E2"/>
    <w:rsid w:val="00A325E8"/>
    <w:rsid w:val="00A32ABC"/>
    <w:rsid w:val="00A3390A"/>
    <w:rsid w:val="00A3440E"/>
    <w:rsid w:val="00A3515C"/>
    <w:rsid w:val="00A3524B"/>
    <w:rsid w:val="00A35D94"/>
    <w:rsid w:val="00A36338"/>
    <w:rsid w:val="00A3634B"/>
    <w:rsid w:val="00A368DC"/>
    <w:rsid w:val="00A36D19"/>
    <w:rsid w:val="00A37110"/>
    <w:rsid w:val="00A376EF"/>
    <w:rsid w:val="00A37AB7"/>
    <w:rsid w:val="00A40C76"/>
    <w:rsid w:val="00A41BB1"/>
    <w:rsid w:val="00A41E07"/>
    <w:rsid w:val="00A42440"/>
    <w:rsid w:val="00A42D6C"/>
    <w:rsid w:val="00A44853"/>
    <w:rsid w:val="00A456BB"/>
    <w:rsid w:val="00A468A7"/>
    <w:rsid w:val="00A50346"/>
    <w:rsid w:val="00A51FBC"/>
    <w:rsid w:val="00A52017"/>
    <w:rsid w:val="00A5346C"/>
    <w:rsid w:val="00A53960"/>
    <w:rsid w:val="00A53C61"/>
    <w:rsid w:val="00A53FED"/>
    <w:rsid w:val="00A54002"/>
    <w:rsid w:val="00A5445B"/>
    <w:rsid w:val="00A576D5"/>
    <w:rsid w:val="00A600B8"/>
    <w:rsid w:val="00A60BB1"/>
    <w:rsid w:val="00A61B54"/>
    <w:rsid w:val="00A626BA"/>
    <w:rsid w:val="00A6398B"/>
    <w:rsid w:val="00A63AEC"/>
    <w:rsid w:val="00A647A0"/>
    <w:rsid w:val="00A64F52"/>
    <w:rsid w:val="00A65180"/>
    <w:rsid w:val="00A6655E"/>
    <w:rsid w:val="00A70197"/>
    <w:rsid w:val="00A70802"/>
    <w:rsid w:val="00A70A6D"/>
    <w:rsid w:val="00A70AA7"/>
    <w:rsid w:val="00A728C8"/>
    <w:rsid w:val="00A73100"/>
    <w:rsid w:val="00A738F1"/>
    <w:rsid w:val="00A7453B"/>
    <w:rsid w:val="00A75B24"/>
    <w:rsid w:val="00A75FB9"/>
    <w:rsid w:val="00A769DE"/>
    <w:rsid w:val="00A76FFD"/>
    <w:rsid w:val="00A779BE"/>
    <w:rsid w:val="00A77F39"/>
    <w:rsid w:val="00A80F39"/>
    <w:rsid w:val="00A812CD"/>
    <w:rsid w:val="00A8163F"/>
    <w:rsid w:val="00A82146"/>
    <w:rsid w:val="00A83EF0"/>
    <w:rsid w:val="00A8483B"/>
    <w:rsid w:val="00A86126"/>
    <w:rsid w:val="00A862A7"/>
    <w:rsid w:val="00A863CE"/>
    <w:rsid w:val="00A87342"/>
    <w:rsid w:val="00A876D4"/>
    <w:rsid w:val="00A87CA7"/>
    <w:rsid w:val="00A87FD2"/>
    <w:rsid w:val="00A90AE1"/>
    <w:rsid w:val="00A90C12"/>
    <w:rsid w:val="00A90EB7"/>
    <w:rsid w:val="00A91316"/>
    <w:rsid w:val="00A91365"/>
    <w:rsid w:val="00A91B6B"/>
    <w:rsid w:val="00A92546"/>
    <w:rsid w:val="00A928F4"/>
    <w:rsid w:val="00A9472B"/>
    <w:rsid w:val="00A94827"/>
    <w:rsid w:val="00A949BD"/>
    <w:rsid w:val="00A95E90"/>
    <w:rsid w:val="00A96274"/>
    <w:rsid w:val="00A9631E"/>
    <w:rsid w:val="00A96DC9"/>
    <w:rsid w:val="00A97DE0"/>
    <w:rsid w:val="00AA32AE"/>
    <w:rsid w:val="00AA3F71"/>
    <w:rsid w:val="00AA407E"/>
    <w:rsid w:val="00AA4E5D"/>
    <w:rsid w:val="00AA54C3"/>
    <w:rsid w:val="00AA5C8E"/>
    <w:rsid w:val="00AA65C2"/>
    <w:rsid w:val="00AB062D"/>
    <w:rsid w:val="00AB1DA1"/>
    <w:rsid w:val="00AB2123"/>
    <w:rsid w:val="00AB26DE"/>
    <w:rsid w:val="00AB26FD"/>
    <w:rsid w:val="00AB3F89"/>
    <w:rsid w:val="00AB4BA2"/>
    <w:rsid w:val="00AB50EC"/>
    <w:rsid w:val="00AB5158"/>
    <w:rsid w:val="00AB5586"/>
    <w:rsid w:val="00AB5BCB"/>
    <w:rsid w:val="00AB680E"/>
    <w:rsid w:val="00AB6C7A"/>
    <w:rsid w:val="00AB729B"/>
    <w:rsid w:val="00AB774D"/>
    <w:rsid w:val="00AC0288"/>
    <w:rsid w:val="00AC0824"/>
    <w:rsid w:val="00AC0829"/>
    <w:rsid w:val="00AC1F21"/>
    <w:rsid w:val="00AC20C2"/>
    <w:rsid w:val="00AC25E4"/>
    <w:rsid w:val="00AC3954"/>
    <w:rsid w:val="00AC416B"/>
    <w:rsid w:val="00AC49BD"/>
    <w:rsid w:val="00AC4FDD"/>
    <w:rsid w:val="00AC5930"/>
    <w:rsid w:val="00AC622F"/>
    <w:rsid w:val="00AD08AF"/>
    <w:rsid w:val="00AD0F01"/>
    <w:rsid w:val="00AD1E14"/>
    <w:rsid w:val="00AD20EE"/>
    <w:rsid w:val="00AD2513"/>
    <w:rsid w:val="00AD2C2F"/>
    <w:rsid w:val="00AD2C5A"/>
    <w:rsid w:val="00AD340E"/>
    <w:rsid w:val="00AD3AE9"/>
    <w:rsid w:val="00AD5DA4"/>
    <w:rsid w:val="00AD6636"/>
    <w:rsid w:val="00AD6703"/>
    <w:rsid w:val="00AD6C2D"/>
    <w:rsid w:val="00AD6DC6"/>
    <w:rsid w:val="00AD6FC5"/>
    <w:rsid w:val="00AD7F35"/>
    <w:rsid w:val="00AE079D"/>
    <w:rsid w:val="00AE1694"/>
    <w:rsid w:val="00AE1A8F"/>
    <w:rsid w:val="00AE1B7B"/>
    <w:rsid w:val="00AE2506"/>
    <w:rsid w:val="00AE386E"/>
    <w:rsid w:val="00AE51A3"/>
    <w:rsid w:val="00AE5604"/>
    <w:rsid w:val="00AE5D75"/>
    <w:rsid w:val="00AE5ED7"/>
    <w:rsid w:val="00AE5F89"/>
    <w:rsid w:val="00AE6AE3"/>
    <w:rsid w:val="00AF00FA"/>
    <w:rsid w:val="00AF149C"/>
    <w:rsid w:val="00AF1FA9"/>
    <w:rsid w:val="00AF2131"/>
    <w:rsid w:val="00AF26E9"/>
    <w:rsid w:val="00AF2C74"/>
    <w:rsid w:val="00AF535F"/>
    <w:rsid w:val="00AF72C0"/>
    <w:rsid w:val="00AF7E1C"/>
    <w:rsid w:val="00B00106"/>
    <w:rsid w:val="00B00CEA"/>
    <w:rsid w:val="00B03118"/>
    <w:rsid w:val="00B03331"/>
    <w:rsid w:val="00B044AE"/>
    <w:rsid w:val="00B066C3"/>
    <w:rsid w:val="00B07BDA"/>
    <w:rsid w:val="00B1005D"/>
    <w:rsid w:val="00B12814"/>
    <w:rsid w:val="00B13A7D"/>
    <w:rsid w:val="00B13C94"/>
    <w:rsid w:val="00B13F17"/>
    <w:rsid w:val="00B14154"/>
    <w:rsid w:val="00B14F70"/>
    <w:rsid w:val="00B15800"/>
    <w:rsid w:val="00B1589D"/>
    <w:rsid w:val="00B16421"/>
    <w:rsid w:val="00B171D0"/>
    <w:rsid w:val="00B203DC"/>
    <w:rsid w:val="00B21007"/>
    <w:rsid w:val="00B215F8"/>
    <w:rsid w:val="00B21E0E"/>
    <w:rsid w:val="00B21EB8"/>
    <w:rsid w:val="00B23223"/>
    <w:rsid w:val="00B23456"/>
    <w:rsid w:val="00B23493"/>
    <w:rsid w:val="00B23B6B"/>
    <w:rsid w:val="00B23D16"/>
    <w:rsid w:val="00B241A5"/>
    <w:rsid w:val="00B24475"/>
    <w:rsid w:val="00B24CE5"/>
    <w:rsid w:val="00B24E2C"/>
    <w:rsid w:val="00B25156"/>
    <w:rsid w:val="00B2579F"/>
    <w:rsid w:val="00B25A34"/>
    <w:rsid w:val="00B273BC"/>
    <w:rsid w:val="00B32707"/>
    <w:rsid w:val="00B3270F"/>
    <w:rsid w:val="00B32A8C"/>
    <w:rsid w:val="00B32DF3"/>
    <w:rsid w:val="00B33335"/>
    <w:rsid w:val="00B335B5"/>
    <w:rsid w:val="00B34636"/>
    <w:rsid w:val="00B34D5A"/>
    <w:rsid w:val="00B34D76"/>
    <w:rsid w:val="00B36188"/>
    <w:rsid w:val="00B40ACA"/>
    <w:rsid w:val="00B435EB"/>
    <w:rsid w:val="00B4565B"/>
    <w:rsid w:val="00B45EB3"/>
    <w:rsid w:val="00B4637C"/>
    <w:rsid w:val="00B50558"/>
    <w:rsid w:val="00B505B1"/>
    <w:rsid w:val="00B5141F"/>
    <w:rsid w:val="00B51A06"/>
    <w:rsid w:val="00B51F78"/>
    <w:rsid w:val="00B52BE8"/>
    <w:rsid w:val="00B5342E"/>
    <w:rsid w:val="00B54EEF"/>
    <w:rsid w:val="00B5537B"/>
    <w:rsid w:val="00B56DFD"/>
    <w:rsid w:val="00B56EAF"/>
    <w:rsid w:val="00B57133"/>
    <w:rsid w:val="00B57DE4"/>
    <w:rsid w:val="00B60309"/>
    <w:rsid w:val="00B60C48"/>
    <w:rsid w:val="00B61F65"/>
    <w:rsid w:val="00B622D3"/>
    <w:rsid w:val="00B6601B"/>
    <w:rsid w:val="00B66726"/>
    <w:rsid w:val="00B67B91"/>
    <w:rsid w:val="00B67ECE"/>
    <w:rsid w:val="00B706F1"/>
    <w:rsid w:val="00B71C11"/>
    <w:rsid w:val="00B72694"/>
    <w:rsid w:val="00B72862"/>
    <w:rsid w:val="00B73E40"/>
    <w:rsid w:val="00B740EA"/>
    <w:rsid w:val="00B74448"/>
    <w:rsid w:val="00B7517E"/>
    <w:rsid w:val="00B75328"/>
    <w:rsid w:val="00B7684C"/>
    <w:rsid w:val="00B77D2D"/>
    <w:rsid w:val="00B81221"/>
    <w:rsid w:val="00B81B9F"/>
    <w:rsid w:val="00B823C9"/>
    <w:rsid w:val="00B8323E"/>
    <w:rsid w:val="00B83335"/>
    <w:rsid w:val="00B83511"/>
    <w:rsid w:val="00B83F1D"/>
    <w:rsid w:val="00B850CD"/>
    <w:rsid w:val="00B8626A"/>
    <w:rsid w:val="00B86E99"/>
    <w:rsid w:val="00B91485"/>
    <w:rsid w:val="00B91C4A"/>
    <w:rsid w:val="00B91E19"/>
    <w:rsid w:val="00B92109"/>
    <w:rsid w:val="00B930D9"/>
    <w:rsid w:val="00B936A9"/>
    <w:rsid w:val="00B939D5"/>
    <w:rsid w:val="00B93CA6"/>
    <w:rsid w:val="00B947A0"/>
    <w:rsid w:val="00B955A6"/>
    <w:rsid w:val="00B97F23"/>
    <w:rsid w:val="00B97FE6"/>
    <w:rsid w:val="00BA07F2"/>
    <w:rsid w:val="00BA089D"/>
    <w:rsid w:val="00BA24EF"/>
    <w:rsid w:val="00BA2A9D"/>
    <w:rsid w:val="00BA3662"/>
    <w:rsid w:val="00BA3680"/>
    <w:rsid w:val="00BA3B3F"/>
    <w:rsid w:val="00BA4A47"/>
    <w:rsid w:val="00BA5B79"/>
    <w:rsid w:val="00BA5DEC"/>
    <w:rsid w:val="00BA5E69"/>
    <w:rsid w:val="00BA7F88"/>
    <w:rsid w:val="00BB0071"/>
    <w:rsid w:val="00BB0C4D"/>
    <w:rsid w:val="00BB153E"/>
    <w:rsid w:val="00BB2075"/>
    <w:rsid w:val="00BB2606"/>
    <w:rsid w:val="00BB5464"/>
    <w:rsid w:val="00BB5A06"/>
    <w:rsid w:val="00BB5D6C"/>
    <w:rsid w:val="00BB6317"/>
    <w:rsid w:val="00BB693E"/>
    <w:rsid w:val="00BB6F26"/>
    <w:rsid w:val="00BC0194"/>
    <w:rsid w:val="00BC0909"/>
    <w:rsid w:val="00BC0DB7"/>
    <w:rsid w:val="00BC1627"/>
    <w:rsid w:val="00BC2D1B"/>
    <w:rsid w:val="00BC39CC"/>
    <w:rsid w:val="00BC3C36"/>
    <w:rsid w:val="00BC3DC5"/>
    <w:rsid w:val="00BC41DE"/>
    <w:rsid w:val="00BC5999"/>
    <w:rsid w:val="00BC7C4B"/>
    <w:rsid w:val="00BD0468"/>
    <w:rsid w:val="00BD06D1"/>
    <w:rsid w:val="00BD0F46"/>
    <w:rsid w:val="00BD1293"/>
    <w:rsid w:val="00BD2C35"/>
    <w:rsid w:val="00BD4625"/>
    <w:rsid w:val="00BD5A8A"/>
    <w:rsid w:val="00BD729B"/>
    <w:rsid w:val="00BD734C"/>
    <w:rsid w:val="00BE2F9C"/>
    <w:rsid w:val="00BE35EC"/>
    <w:rsid w:val="00BE4806"/>
    <w:rsid w:val="00BE5BBC"/>
    <w:rsid w:val="00BE5F31"/>
    <w:rsid w:val="00BE62DC"/>
    <w:rsid w:val="00BE6F91"/>
    <w:rsid w:val="00BE777E"/>
    <w:rsid w:val="00BE7E52"/>
    <w:rsid w:val="00BF1F3F"/>
    <w:rsid w:val="00BF25A8"/>
    <w:rsid w:val="00BF497A"/>
    <w:rsid w:val="00BF4BB3"/>
    <w:rsid w:val="00BF516B"/>
    <w:rsid w:val="00BF5849"/>
    <w:rsid w:val="00BF6AD6"/>
    <w:rsid w:val="00BF7296"/>
    <w:rsid w:val="00BF72F2"/>
    <w:rsid w:val="00BF79CA"/>
    <w:rsid w:val="00C00667"/>
    <w:rsid w:val="00C01F9B"/>
    <w:rsid w:val="00C035B8"/>
    <w:rsid w:val="00C037A9"/>
    <w:rsid w:val="00C03B2F"/>
    <w:rsid w:val="00C04FF6"/>
    <w:rsid w:val="00C07FD6"/>
    <w:rsid w:val="00C115A5"/>
    <w:rsid w:val="00C12AAC"/>
    <w:rsid w:val="00C138E7"/>
    <w:rsid w:val="00C14484"/>
    <w:rsid w:val="00C178A1"/>
    <w:rsid w:val="00C2050E"/>
    <w:rsid w:val="00C20711"/>
    <w:rsid w:val="00C2071F"/>
    <w:rsid w:val="00C20899"/>
    <w:rsid w:val="00C21690"/>
    <w:rsid w:val="00C21B8F"/>
    <w:rsid w:val="00C2219D"/>
    <w:rsid w:val="00C22D01"/>
    <w:rsid w:val="00C2330C"/>
    <w:rsid w:val="00C247C0"/>
    <w:rsid w:val="00C2649F"/>
    <w:rsid w:val="00C2657F"/>
    <w:rsid w:val="00C26A86"/>
    <w:rsid w:val="00C26C15"/>
    <w:rsid w:val="00C274CD"/>
    <w:rsid w:val="00C27A2C"/>
    <w:rsid w:val="00C3097B"/>
    <w:rsid w:val="00C30A11"/>
    <w:rsid w:val="00C30A2B"/>
    <w:rsid w:val="00C316DC"/>
    <w:rsid w:val="00C33629"/>
    <w:rsid w:val="00C33D30"/>
    <w:rsid w:val="00C34150"/>
    <w:rsid w:val="00C341E6"/>
    <w:rsid w:val="00C34888"/>
    <w:rsid w:val="00C3597C"/>
    <w:rsid w:val="00C373B0"/>
    <w:rsid w:val="00C37485"/>
    <w:rsid w:val="00C37ADC"/>
    <w:rsid w:val="00C417B5"/>
    <w:rsid w:val="00C44328"/>
    <w:rsid w:val="00C445A0"/>
    <w:rsid w:val="00C45AA5"/>
    <w:rsid w:val="00C463C5"/>
    <w:rsid w:val="00C47480"/>
    <w:rsid w:val="00C47C47"/>
    <w:rsid w:val="00C50375"/>
    <w:rsid w:val="00C506DD"/>
    <w:rsid w:val="00C50E06"/>
    <w:rsid w:val="00C5246F"/>
    <w:rsid w:val="00C5382F"/>
    <w:rsid w:val="00C53AFE"/>
    <w:rsid w:val="00C53EF9"/>
    <w:rsid w:val="00C55025"/>
    <w:rsid w:val="00C55C58"/>
    <w:rsid w:val="00C5680D"/>
    <w:rsid w:val="00C57FC2"/>
    <w:rsid w:val="00C57FD5"/>
    <w:rsid w:val="00C61BB5"/>
    <w:rsid w:val="00C61D3B"/>
    <w:rsid w:val="00C6353D"/>
    <w:rsid w:val="00C64AF6"/>
    <w:rsid w:val="00C65990"/>
    <w:rsid w:val="00C67A0F"/>
    <w:rsid w:val="00C70200"/>
    <w:rsid w:val="00C71E18"/>
    <w:rsid w:val="00C71F16"/>
    <w:rsid w:val="00C737A9"/>
    <w:rsid w:val="00C73C3E"/>
    <w:rsid w:val="00C76828"/>
    <w:rsid w:val="00C77666"/>
    <w:rsid w:val="00C77B94"/>
    <w:rsid w:val="00C77DED"/>
    <w:rsid w:val="00C8024C"/>
    <w:rsid w:val="00C80735"/>
    <w:rsid w:val="00C80E8D"/>
    <w:rsid w:val="00C8129E"/>
    <w:rsid w:val="00C81A1A"/>
    <w:rsid w:val="00C82005"/>
    <w:rsid w:val="00C8409F"/>
    <w:rsid w:val="00C84AB8"/>
    <w:rsid w:val="00C8740B"/>
    <w:rsid w:val="00C87CC3"/>
    <w:rsid w:val="00C90EBF"/>
    <w:rsid w:val="00C91245"/>
    <w:rsid w:val="00C92E91"/>
    <w:rsid w:val="00C95A47"/>
    <w:rsid w:val="00C95F04"/>
    <w:rsid w:val="00C96394"/>
    <w:rsid w:val="00C97951"/>
    <w:rsid w:val="00CA01B7"/>
    <w:rsid w:val="00CA06BD"/>
    <w:rsid w:val="00CA170B"/>
    <w:rsid w:val="00CA25C0"/>
    <w:rsid w:val="00CA3212"/>
    <w:rsid w:val="00CA335B"/>
    <w:rsid w:val="00CA38F1"/>
    <w:rsid w:val="00CA49AC"/>
    <w:rsid w:val="00CA5C26"/>
    <w:rsid w:val="00CA708F"/>
    <w:rsid w:val="00CA7465"/>
    <w:rsid w:val="00CB03EC"/>
    <w:rsid w:val="00CB048F"/>
    <w:rsid w:val="00CB04DB"/>
    <w:rsid w:val="00CB1904"/>
    <w:rsid w:val="00CB2D7C"/>
    <w:rsid w:val="00CB3284"/>
    <w:rsid w:val="00CB32BC"/>
    <w:rsid w:val="00CB3A33"/>
    <w:rsid w:val="00CB4B4F"/>
    <w:rsid w:val="00CB4D44"/>
    <w:rsid w:val="00CB6553"/>
    <w:rsid w:val="00CB70FC"/>
    <w:rsid w:val="00CB77A9"/>
    <w:rsid w:val="00CC0BB3"/>
    <w:rsid w:val="00CC0D1C"/>
    <w:rsid w:val="00CC2C14"/>
    <w:rsid w:val="00CC3FE4"/>
    <w:rsid w:val="00CC4471"/>
    <w:rsid w:val="00CC574C"/>
    <w:rsid w:val="00CC616F"/>
    <w:rsid w:val="00CC6AD6"/>
    <w:rsid w:val="00CC7007"/>
    <w:rsid w:val="00CC75DA"/>
    <w:rsid w:val="00CD0E25"/>
    <w:rsid w:val="00CD1053"/>
    <w:rsid w:val="00CD18A9"/>
    <w:rsid w:val="00CD2A6B"/>
    <w:rsid w:val="00CD400D"/>
    <w:rsid w:val="00CD4821"/>
    <w:rsid w:val="00CD4907"/>
    <w:rsid w:val="00CD49FD"/>
    <w:rsid w:val="00CD50FD"/>
    <w:rsid w:val="00CD5365"/>
    <w:rsid w:val="00CD5EA4"/>
    <w:rsid w:val="00CD73EF"/>
    <w:rsid w:val="00CE0BB3"/>
    <w:rsid w:val="00CE15E9"/>
    <w:rsid w:val="00CE186D"/>
    <w:rsid w:val="00CE18F9"/>
    <w:rsid w:val="00CE284B"/>
    <w:rsid w:val="00CE294C"/>
    <w:rsid w:val="00CE3507"/>
    <w:rsid w:val="00CE4124"/>
    <w:rsid w:val="00CE4327"/>
    <w:rsid w:val="00CE546E"/>
    <w:rsid w:val="00CE5804"/>
    <w:rsid w:val="00CE6002"/>
    <w:rsid w:val="00CE6851"/>
    <w:rsid w:val="00CE7042"/>
    <w:rsid w:val="00CE7162"/>
    <w:rsid w:val="00CE74FA"/>
    <w:rsid w:val="00CE75B3"/>
    <w:rsid w:val="00CF00FE"/>
    <w:rsid w:val="00CF035C"/>
    <w:rsid w:val="00CF060E"/>
    <w:rsid w:val="00CF084C"/>
    <w:rsid w:val="00CF100E"/>
    <w:rsid w:val="00CF1467"/>
    <w:rsid w:val="00CF15A6"/>
    <w:rsid w:val="00CF1B45"/>
    <w:rsid w:val="00CF287D"/>
    <w:rsid w:val="00CF2950"/>
    <w:rsid w:val="00CF3E37"/>
    <w:rsid w:val="00CF3EBA"/>
    <w:rsid w:val="00CF51E2"/>
    <w:rsid w:val="00CF523D"/>
    <w:rsid w:val="00CF56FB"/>
    <w:rsid w:val="00D00F1C"/>
    <w:rsid w:val="00D01A0E"/>
    <w:rsid w:val="00D01D6F"/>
    <w:rsid w:val="00D02688"/>
    <w:rsid w:val="00D02CA9"/>
    <w:rsid w:val="00D03FD4"/>
    <w:rsid w:val="00D0446D"/>
    <w:rsid w:val="00D05BAC"/>
    <w:rsid w:val="00D05ED3"/>
    <w:rsid w:val="00D0623E"/>
    <w:rsid w:val="00D067FE"/>
    <w:rsid w:val="00D0717F"/>
    <w:rsid w:val="00D07BA7"/>
    <w:rsid w:val="00D11003"/>
    <w:rsid w:val="00D12BB8"/>
    <w:rsid w:val="00D13A77"/>
    <w:rsid w:val="00D14984"/>
    <w:rsid w:val="00D151B4"/>
    <w:rsid w:val="00D1678F"/>
    <w:rsid w:val="00D169FB"/>
    <w:rsid w:val="00D170C6"/>
    <w:rsid w:val="00D20A2F"/>
    <w:rsid w:val="00D22739"/>
    <w:rsid w:val="00D22E26"/>
    <w:rsid w:val="00D237E3"/>
    <w:rsid w:val="00D23B51"/>
    <w:rsid w:val="00D24F64"/>
    <w:rsid w:val="00D25471"/>
    <w:rsid w:val="00D2609D"/>
    <w:rsid w:val="00D30FF8"/>
    <w:rsid w:val="00D31378"/>
    <w:rsid w:val="00D314E1"/>
    <w:rsid w:val="00D328BE"/>
    <w:rsid w:val="00D32BE8"/>
    <w:rsid w:val="00D32CCF"/>
    <w:rsid w:val="00D334EA"/>
    <w:rsid w:val="00D3406B"/>
    <w:rsid w:val="00D3463E"/>
    <w:rsid w:val="00D35678"/>
    <w:rsid w:val="00D35BE0"/>
    <w:rsid w:val="00D36085"/>
    <w:rsid w:val="00D36955"/>
    <w:rsid w:val="00D369B0"/>
    <w:rsid w:val="00D36D0B"/>
    <w:rsid w:val="00D40A98"/>
    <w:rsid w:val="00D40CA9"/>
    <w:rsid w:val="00D425C6"/>
    <w:rsid w:val="00D4294C"/>
    <w:rsid w:val="00D4551D"/>
    <w:rsid w:val="00D45A39"/>
    <w:rsid w:val="00D4715A"/>
    <w:rsid w:val="00D47CA9"/>
    <w:rsid w:val="00D506AF"/>
    <w:rsid w:val="00D53249"/>
    <w:rsid w:val="00D54911"/>
    <w:rsid w:val="00D54B73"/>
    <w:rsid w:val="00D551B4"/>
    <w:rsid w:val="00D55ED8"/>
    <w:rsid w:val="00D56664"/>
    <w:rsid w:val="00D57632"/>
    <w:rsid w:val="00D57883"/>
    <w:rsid w:val="00D61477"/>
    <w:rsid w:val="00D6276F"/>
    <w:rsid w:val="00D6285D"/>
    <w:rsid w:val="00D63C67"/>
    <w:rsid w:val="00D63D78"/>
    <w:rsid w:val="00D64174"/>
    <w:rsid w:val="00D650E3"/>
    <w:rsid w:val="00D657C7"/>
    <w:rsid w:val="00D665CD"/>
    <w:rsid w:val="00D67454"/>
    <w:rsid w:val="00D67BF0"/>
    <w:rsid w:val="00D67D83"/>
    <w:rsid w:val="00D70D68"/>
    <w:rsid w:val="00D71C36"/>
    <w:rsid w:val="00D71C8A"/>
    <w:rsid w:val="00D72166"/>
    <w:rsid w:val="00D72AD1"/>
    <w:rsid w:val="00D73123"/>
    <w:rsid w:val="00D73EDA"/>
    <w:rsid w:val="00D742DC"/>
    <w:rsid w:val="00D75603"/>
    <w:rsid w:val="00D75942"/>
    <w:rsid w:val="00D76426"/>
    <w:rsid w:val="00D7733E"/>
    <w:rsid w:val="00D804E1"/>
    <w:rsid w:val="00D80749"/>
    <w:rsid w:val="00D80938"/>
    <w:rsid w:val="00D81597"/>
    <w:rsid w:val="00D828D8"/>
    <w:rsid w:val="00D82D20"/>
    <w:rsid w:val="00D83BEC"/>
    <w:rsid w:val="00D84188"/>
    <w:rsid w:val="00D84E03"/>
    <w:rsid w:val="00D854CE"/>
    <w:rsid w:val="00D85D95"/>
    <w:rsid w:val="00D86BCB"/>
    <w:rsid w:val="00D90771"/>
    <w:rsid w:val="00D91AB2"/>
    <w:rsid w:val="00D92751"/>
    <w:rsid w:val="00D92854"/>
    <w:rsid w:val="00D929F9"/>
    <w:rsid w:val="00D93153"/>
    <w:rsid w:val="00D95829"/>
    <w:rsid w:val="00D96E08"/>
    <w:rsid w:val="00D96E87"/>
    <w:rsid w:val="00DA1176"/>
    <w:rsid w:val="00DA160E"/>
    <w:rsid w:val="00DA1BE9"/>
    <w:rsid w:val="00DA2152"/>
    <w:rsid w:val="00DA245F"/>
    <w:rsid w:val="00DA2BD9"/>
    <w:rsid w:val="00DA2F5F"/>
    <w:rsid w:val="00DA3103"/>
    <w:rsid w:val="00DA35F9"/>
    <w:rsid w:val="00DA3689"/>
    <w:rsid w:val="00DA40A8"/>
    <w:rsid w:val="00DA46B9"/>
    <w:rsid w:val="00DA509D"/>
    <w:rsid w:val="00DA50F6"/>
    <w:rsid w:val="00DA5FBF"/>
    <w:rsid w:val="00DA628C"/>
    <w:rsid w:val="00DA66D8"/>
    <w:rsid w:val="00DA7034"/>
    <w:rsid w:val="00DB0829"/>
    <w:rsid w:val="00DB0F0A"/>
    <w:rsid w:val="00DB2EC5"/>
    <w:rsid w:val="00DB368C"/>
    <w:rsid w:val="00DB440B"/>
    <w:rsid w:val="00DB68F0"/>
    <w:rsid w:val="00DB704B"/>
    <w:rsid w:val="00DB7111"/>
    <w:rsid w:val="00DB7712"/>
    <w:rsid w:val="00DC1671"/>
    <w:rsid w:val="00DC2EF3"/>
    <w:rsid w:val="00DC39FF"/>
    <w:rsid w:val="00DC4AA9"/>
    <w:rsid w:val="00DC57CB"/>
    <w:rsid w:val="00DC63F5"/>
    <w:rsid w:val="00DC768B"/>
    <w:rsid w:val="00DD0274"/>
    <w:rsid w:val="00DD170D"/>
    <w:rsid w:val="00DD3940"/>
    <w:rsid w:val="00DD45C9"/>
    <w:rsid w:val="00DD54CE"/>
    <w:rsid w:val="00DD6D39"/>
    <w:rsid w:val="00DD7142"/>
    <w:rsid w:val="00DE0185"/>
    <w:rsid w:val="00DE08A9"/>
    <w:rsid w:val="00DE098A"/>
    <w:rsid w:val="00DE131C"/>
    <w:rsid w:val="00DE24AF"/>
    <w:rsid w:val="00DE2CBE"/>
    <w:rsid w:val="00DE330D"/>
    <w:rsid w:val="00DE55BF"/>
    <w:rsid w:val="00DE5622"/>
    <w:rsid w:val="00DE5798"/>
    <w:rsid w:val="00DE65EC"/>
    <w:rsid w:val="00DE74A1"/>
    <w:rsid w:val="00DF061E"/>
    <w:rsid w:val="00DF0B89"/>
    <w:rsid w:val="00DF1F2F"/>
    <w:rsid w:val="00DF3BCC"/>
    <w:rsid w:val="00DF3DA5"/>
    <w:rsid w:val="00DF6BC5"/>
    <w:rsid w:val="00DF7FC7"/>
    <w:rsid w:val="00E00873"/>
    <w:rsid w:val="00E00AAD"/>
    <w:rsid w:val="00E01523"/>
    <w:rsid w:val="00E01B7B"/>
    <w:rsid w:val="00E0227C"/>
    <w:rsid w:val="00E03FDC"/>
    <w:rsid w:val="00E04C24"/>
    <w:rsid w:val="00E05285"/>
    <w:rsid w:val="00E06972"/>
    <w:rsid w:val="00E0732F"/>
    <w:rsid w:val="00E07517"/>
    <w:rsid w:val="00E10D66"/>
    <w:rsid w:val="00E115DF"/>
    <w:rsid w:val="00E11653"/>
    <w:rsid w:val="00E120F0"/>
    <w:rsid w:val="00E12414"/>
    <w:rsid w:val="00E13FAF"/>
    <w:rsid w:val="00E14429"/>
    <w:rsid w:val="00E15300"/>
    <w:rsid w:val="00E15438"/>
    <w:rsid w:val="00E16061"/>
    <w:rsid w:val="00E162BB"/>
    <w:rsid w:val="00E16DC7"/>
    <w:rsid w:val="00E21F40"/>
    <w:rsid w:val="00E2241E"/>
    <w:rsid w:val="00E23281"/>
    <w:rsid w:val="00E24974"/>
    <w:rsid w:val="00E2527A"/>
    <w:rsid w:val="00E255DF"/>
    <w:rsid w:val="00E2704E"/>
    <w:rsid w:val="00E273AE"/>
    <w:rsid w:val="00E3068E"/>
    <w:rsid w:val="00E308A4"/>
    <w:rsid w:val="00E3255C"/>
    <w:rsid w:val="00E33B39"/>
    <w:rsid w:val="00E34B20"/>
    <w:rsid w:val="00E37D83"/>
    <w:rsid w:val="00E419E8"/>
    <w:rsid w:val="00E42D6D"/>
    <w:rsid w:val="00E43AEE"/>
    <w:rsid w:val="00E43D31"/>
    <w:rsid w:val="00E44116"/>
    <w:rsid w:val="00E4438F"/>
    <w:rsid w:val="00E44D26"/>
    <w:rsid w:val="00E4503F"/>
    <w:rsid w:val="00E461B4"/>
    <w:rsid w:val="00E467DF"/>
    <w:rsid w:val="00E47348"/>
    <w:rsid w:val="00E4746C"/>
    <w:rsid w:val="00E476D6"/>
    <w:rsid w:val="00E51090"/>
    <w:rsid w:val="00E52B29"/>
    <w:rsid w:val="00E55D07"/>
    <w:rsid w:val="00E562AC"/>
    <w:rsid w:val="00E56631"/>
    <w:rsid w:val="00E56AF9"/>
    <w:rsid w:val="00E56B40"/>
    <w:rsid w:val="00E56C4D"/>
    <w:rsid w:val="00E56FE8"/>
    <w:rsid w:val="00E57148"/>
    <w:rsid w:val="00E60F97"/>
    <w:rsid w:val="00E63F5A"/>
    <w:rsid w:val="00E64B39"/>
    <w:rsid w:val="00E64FE9"/>
    <w:rsid w:val="00E655F9"/>
    <w:rsid w:val="00E66083"/>
    <w:rsid w:val="00E66469"/>
    <w:rsid w:val="00E6648E"/>
    <w:rsid w:val="00E66B6D"/>
    <w:rsid w:val="00E678C7"/>
    <w:rsid w:val="00E67DA3"/>
    <w:rsid w:val="00E706E1"/>
    <w:rsid w:val="00E7090D"/>
    <w:rsid w:val="00E72441"/>
    <w:rsid w:val="00E7261B"/>
    <w:rsid w:val="00E72B4D"/>
    <w:rsid w:val="00E73F52"/>
    <w:rsid w:val="00E745AA"/>
    <w:rsid w:val="00E747E1"/>
    <w:rsid w:val="00E76652"/>
    <w:rsid w:val="00E77077"/>
    <w:rsid w:val="00E7762C"/>
    <w:rsid w:val="00E77B3C"/>
    <w:rsid w:val="00E77CA3"/>
    <w:rsid w:val="00E77D05"/>
    <w:rsid w:val="00E80D62"/>
    <w:rsid w:val="00E814FE"/>
    <w:rsid w:val="00E81C43"/>
    <w:rsid w:val="00E82FA9"/>
    <w:rsid w:val="00E84FF4"/>
    <w:rsid w:val="00E86609"/>
    <w:rsid w:val="00E86D48"/>
    <w:rsid w:val="00E8718D"/>
    <w:rsid w:val="00E9009C"/>
    <w:rsid w:val="00E907C8"/>
    <w:rsid w:val="00E907F5"/>
    <w:rsid w:val="00E90C4D"/>
    <w:rsid w:val="00E916E6"/>
    <w:rsid w:val="00E91FE8"/>
    <w:rsid w:val="00E921F3"/>
    <w:rsid w:val="00E92B0F"/>
    <w:rsid w:val="00E9328A"/>
    <w:rsid w:val="00E9402E"/>
    <w:rsid w:val="00E942C7"/>
    <w:rsid w:val="00E95BA0"/>
    <w:rsid w:val="00EA175A"/>
    <w:rsid w:val="00EA1DEE"/>
    <w:rsid w:val="00EA1E88"/>
    <w:rsid w:val="00EA24DF"/>
    <w:rsid w:val="00EA397E"/>
    <w:rsid w:val="00EA71BE"/>
    <w:rsid w:val="00EA7804"/>
    <w:rsid w:val="00EA7B86"/>
    <w:rsid w:val="00EB0506"/>
    <w:rsid w:val="00EB0816"/>
    <w:rsid w:val="00EB0B80"/>
    <w:rsid w:val="00EB15E7"/>
    <w:rsid w:val="00EB2D2B"/>
    <w:rsid w:val="00EB37C9"/>
    <w:rsid w:val="00EB38AC"/>
    <w:rsid w:val="00EB4AF5"/>
    <w:rsid w:val="00EB4D7A"/>
    <w:rsid w:val="00EB4EE0"/>
    <w:rsid w:val="00EB57AD"/>
    <w:rsid w:val="00EB628F"/>
    <w:rsid w:val="00EB6332"/>
    <w:rsid w:val="00EC0389"/>
    <w:rsid w:val="00EC0D3C"/>
    <w:rsid w:val="00EC3A1A"/>
    <w:rsid w:val="00EC4020"/>
    <w:rsid w:val="00EC52C3"/>
    <w:rsid w:val="00EC6EF7"/>
    <w:rsid w:val="00EC7C7F"/>
    <w:rsid w:val="00ED0832"/>
    <w:rsid w:val="00ED08C1"/>
    <w:rsid w:val="00ED1068"/>
    <w:rsid w:val="00ED18C2"/>
    <w:rsid w:val="00ED1F3E"/>
    <w:rsid w:val="00ED23A9"/>
    <w:rsid w:val="00ED2EC9"/>
    <w:rsid w:val="00ED4574"/>
    <w:rsid w:val="00ED47BB"/>
    <w:rsid w:val="00ED6678"/>
    <w:rsid w:val="00ED6D9F"/>
    <w:rsid w:val="00EE0935"/>
    <w:rsid w:val="00EE19CF"/>
    <w:rsid w:val="00EE28BC"/>
    <w:rsid w:val="00EE3F1E"/>
    <w:rsid w:val="00EE5249"/>
    <w:rsid w:val="00EE52FA"/>
    <w:rsid w:val="00EE5E04"/>
    <w:rsid w:val="00EE6B6D"/>
    <w:rsid w:val="00EE6E42"/>
    <w:rsid w:val="00EF0554"/>
    <w:rsid w:val="00EF0EF5"/>
    <w:rsid w:val="00EF1C3E"/>
    <w:rsid w:val="00EF21FA"/>
    <w:rsid w:val="00EF2C58"/>
    <w:rsid w:val="00EF2EE6"/>
    <w:rsid w:val="00EF3414"/>
    <w:rsid w:val="00EF36E4"/>
    <w:rsid w:val="00EF3895"/>
    <w:rsid w:val="00EF41AD"/>
    <w:rsid w:val="00EF4CDB"/>
    <w:rsid w:val="00EF522E"/>
    <w:rsid w:val="00EF5354"/>
    <w:rsid w:val="00EF5825"/>
    <w:rsid w:val="00EF5C3C"/>
    <w:rsid w:val="00EF61B2"/>
    <w:rsid w:val="00EF70C1"/>
    <w:rsid w:val="00F00111"/>
    <w:rsid w:val="00F00B9E"/>
    <w:rsid w:val="00F0176C"/>
    <w:rsid w:val="00F05287"/>
    <w:rsid w:val="00F05A4F"/>
    <w:rsid w:val="00F05C4E"/>
    <w:rsid w:val="00F05EB6"/>
    <w:rsid w:val="00F07DF0"/>
    <w:rsid w:val="00F1034F"/>
    <w:rsid w:val="00F10B59"/>
    <w:rsid w:val="00F114FC"/>
    <w:rsid w:val="00F11EDF"/>
    <w:rsid w:val="00F130F8"/>
    <w:rsid w:val="00F13616"/>
    <w:rsid w:val="00F13796"/>
    <w:rsid w:val="00F14225"/>
    <w:rsid w:val="00F14341"/>
    <w:rsid w:val="00F1447F"/>
    <w:rsid w:val="00F152F1"/>
    <w:rsid w:val="00F157DC"/>
    <w:rsid w:val="00F15B31"/>
    <w:rsid w:val="00F17191"/>
    <w:rsid w:val="00F171B6"/>
    <w:rsid w:val="00F175C8"/>
    <w:rsid w:val="00F21847"/>
    <w:rsid w:val="00F23A7C"/>
    <w:rsid w:val="00F25883"/>
    <w:rsid w:val="00F25A23"/>
    <w:rsid w:val="00F25D73"/>
    <w:rsid w:val="00F26BC6"/>
    <w:rsid w:val="00F2753F"/>
    <w:rsid w:val="00F305F0"/>
    <w:rsid w:val="00F31326"/>
    <w:rsid w:val="00F31B83"/>
    <w:rsid w:val="00F32005"/>
    <w:rsid w:val="00F32C63"/>
    <w:rsid w:val="00F33D81"/>
    <w:rsid w:val="00F33F51"/>
    <w:rsid w:val="00F34F29"/>
    <w:rsid w:val="00F36138"/>
    <w:rsid w:val="00F3646E"/>
    <w:rsid w:val="00F364BD"/>
    <w:rsid w:val="00F364EF"/>
    <w:rsid w:val="00F36FA1"/>
    <w:rsid w:val="00F37A91"/>
    <w:rsid w:val="00F40137"/>
    <w:rsid w:val="00F40C2D"/>
    <w:rsid w:val="00F41148"/>
    <w:rsid w:val="00F4144A"/>
    <w:rsid w:val="00F42950"/>
    <w:rsid w:val="00F42CCB"/>
    <w:rsid w:val="00F43040"/>
    <w:rsid w:val="00F43243"/>
    <w:rsid w:val="00F432C7"/>
    <w:rsid w:val="00F451E5"/>
    <w:rsid w:val="00F45FB9"/>
    <w:rsid w:val="00F502B1"/>
    <w:rsid w:val="00F50A25"/>
    <w:rsid w:val="00F5185B"/>
    <w:rsid w:val="00F52E81"/>
    <w:rsid w:val="00F53718"/>
    <w:rsid w:val="00F538C0"/>
    <w:rsid w:val="00F56B51"/>
    <w:rsid w:val="00F57426"/>
    <w:rsid w:val="00F60587"/>
    <w:rsid w:val="00F6241D"/>
    <w:rsid w:val="00F62CBB"/>
    <w:rsid w:val="00F62FBC"/>
    <w:rsid w:val="00F631E7"/>
    <w:rsid w:val="00F65A05"/>
    <w:rsid w:val="00F66142"/>
    <w:rsid w:val="00F678D3"/>
    <w:rsid w:val="00F70722"/>
    <w:rsid w:val="00F70D4D"/>
    <w:rsid w:val="00F71C9B"/>
    <w:rsid w:val="00F72413"/>
    <w:rsid w:val="00F730A3"/>
    <w:rsid w:val="00F74839"/>
    <w:rsid w:val="00F74B1C"/>
    <w:rsid w:val="00F74FE3"/>
    <w:rsid w:val="00F750E9"/>
    <w:rsid w:val="00F7599F"/>
    <w:rsid w:val="00F76309"/>
    <w:rsid w:val="00F774BC"/>
    <w:rsid w:val="00F77B38"/>
    <w:rsid w:val="00F80748"/>
    <w:rsid w:val="00F80EC0"/>
    <w:rsid w:val="00F815FF"/>
    <w:rsid w:val="00F84975"/>
    <w:rsid w:val="00F84CF6"/>
    <w:rsid w:val="00F84F37"/>
    <w:rsid w:val="00F850D0"/>
    <w:rsid w:val="00F853C3"/>
    <w:rsid w:val="00F86CA8"/>
    <w:rsid w:val="00F879FB"/>
    <w:rsid w:val="00F87A76"/>
    <w:rsid w:val="00F87C08"/>
    <w:rsid w:val="00F90886"/>
    <w:rsid w:val="00F90BDA"/>
    <w:rsid w:val="00F9163F"/>
    <w:rsid w:val="00F93712"/>
    <w:rsid w:val="00F93B5E"/>
    <w:rsid w:val="00F93FE0"/>
    <w:rsid w:val="00F958CB"/>
    <w:rsid w:val="00F959A8"/>
    <w:rsid w:val="00F95BF7"/>
    <w:rsid w:val="00F9679C"/>
    <w:rsid w:val="00FA0748"/>
    <w:rsid w:val="00FA2DA8"/>
    <w:rsid w:val="00FA2E7D"/>
    <w:rsid w:val="00FA49B6"/>
    <w:rsid w:val="00FA5E85"/>
    <w:rsid w:val="00FA60DF"/>
    <w:rsid w:val="00FA7500"/>
    <w:rsid w:val="00FA7547"/>
    <w:rsid w:val="00FB1416"/>
    <w:rsid w:val="00FB37F0"/>
    <w:rsid w:val="00FB3991"/>
    <w:rsid w:val="00FB3BCB"/>
    <w:rsid w:val="00FB44B9"/>
    <w:rsid w:val="00FB48A9"/>
    <w:rsid w:val="00FB4A9A"/>
    <w:rsid w:val="00FB745E"/>
    <w:rsid w:val="00FC05BF"/>
    <w:rsid w:val="00FC09B4"/>
    <w:rsid w:val="00FC0E7C"/>
    <w:rsid w:val="00FC0F75"/>
    <w:rsid w:val="00FC0FB9"/>
    <w:rsid w:val="00FC2C99"/>
    <w:rsid w:val="00FC54D4"/>
    <w:rsid w:val="00FC60F7"/>
    <w:rsid w:val="00FC6A87"/>
    <w:rsid w:val="00FD03B6"/>
    <w:rsid w:val="00FD13D8"/>
    <w:rsid w:val="00FD2A50"/>
    <w:rsid w:val="00FD3323"/>
    <w:rsid w:val="00FD352C"/>
    <w:rsid w:val="00FD370F"/>
    <w:rsid w:val="00FD4056"/>
    <w:rsid w:val="00FD4936"/>
    <w:rsid w:val="00FD4B81"/>
    <w:rsid w:val="00FD4EA6"/>
    <w:rsid w:val="00FD54D4"/>
    <w:rsid w:val="00FD63FE"/>
    <w:rsid w:val="00FD7602"/>
    <w:rsid w:val="00FE3AB1"/>
    <w:rsid w:val="00FE4503"/>
    <w:rsid w:val="00FE55BA"/>
    <w:rsid w:val="00FF0323"/>
    <w:rsid w:val="00FF36C5"/>
    <w:rsid w:val="00FF3EDC"/>
    <w:rsid w:val="00FF5B09"/>
    <w:rsid w:val="00FF5DD0"/>
    <w:rsid w:val="00FF66AD"/>
    <w:rsid w:val="00FF677B"/>
    <w:rsid w:val="00FF6852"/>
    <w:rsid w:val="19165D56"/>
    <w:rsid w:val="221F8206"/>
    <w:rsid w:val="5248FCAA"/>
    <w:rsid w:val="721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79CC8"/>
  <w15:docId w15:val="{B0E530A0-BCD9-4788-979A-DEED0D88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F51"/>
  </w:style>
  <w:style w:type="paragraph" w:styleId="Heading1">
    <w:name w:val="heading 1"/>
    <w:basedOn w:val="Normal"/>
    <w:next w:val="Normal"/>
    <w:link w:val="Heading1Char"/>
    <w:uiPriority w:val="9"/>
    <w:qFormat/>
    <w:rsid w:val="00270F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7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67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734"/>
  </w:style>
  <w:style w:type="paragraph" w:styleId="Footer">
    <w:name w:val="footer"/>
    <w:basedOn w:val="Normal"/>
    <w:link w:val="FooterChar"/>
    <w:uiPriority w:val="99"/>
    <w:unhideWhenUsed/>
    <w:rsid w:val="003D67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734"/>
  </w:style>
  <w:style w:type="character" w:styleId="Hyperlink">
    <w:name w:val="Hyperlink"/>
    <w:basedOn w:val="DefaultParagraphFont"/>
    <w:uiPriority w:val="99"/>
    <w:unhideWhenUsed/>
    <w:rsid w:val="00AE1A8F"/>
    <w:rPr>
      <w:color w:val="0000FF" w:themeColor="hyperlink"/>
      <w:u w:val="single"/>
    </w:rPr>
  </w:style>
  <w:style w:type="paragraph" w:styleId="ListParagraph">
    <w:name w:val="List Paragraph"/>
    <w:aliases w:val="Liste à puces retrait droite,Kolorowa lista — akcent 11,CW_Lista,Wypunktowanie,L1,Numerowanie,Akapit z listą BS,wypunktowanie,Podsis rysunku,Akapit z listą numerowaną,lp1,Bullet List,FooterText,numbered,Paragraphe de liste1,列出段落,列出段落1"/>
    <w:basedOn w:val="Normal"/>
    <w:link w:val="ListParagraphChar"/>
    <w:qFormat/>
    <w:rsid w:val="00BC1627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BC162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odyTextChar">
    <w:name w:val="Body Text Char"/>
    <w:basedOn w:val="DefaultParagraphFont"/>
    <w:link w:val="BodyText"/>
    <w:rsid w:val="00BC1627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mallsans1">
    <w:name w:val="smallsans1"/>
    <w:rsid w:val="00BC1627"/>
    <w:rPr>
      <w:rFonts w:ascii="Verdana" w:hAnsi="Verdana" w:hint="default"/>
      <w:sz w:val="15"/>
      <w:szCs w:val="15"/>
    </w:rPr>
  </w:style>
  <w:style w:type="paragraph" w:styleId="BodyText3">
    <w:name w:val="Body Text 3"/>
    <w:basedOn w:val="Normal"/>
    <w:link w:val="BodyText3Char"/>
    <w:rsid w:val="00BC1627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odyText3Char">
    <w:name w:val="Body Text 3 Char"/>
    <w:basedOn w:val="DefaultParagraphFont"/>
    <w:link w:val="BodyText3"/>
    <w:rsid w:val="00BC1627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162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1627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70F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70FFA"/>
  </w:style>
  <w:style w:type="character" w:customStyle="1" w:styleId="NoSpacingChar">
    <w:name w:val="No Spacing Char"/>
    <w:link w:val="NoSpacing"/>
    <w:uiPriority w:val="1"/>
    <w:locked/>
    <w:rsid w:val="00270FFA"/>
    <w:rPr>
      <w:rFonts w:ascii="PMingLiU" w:eastAsia="Times New Roman" w:hAnsi="PMingLiU" w:cs="Times New Roman"/>
      <w:sz w:val="20"/>
      <w:szCs w:val="20"/>
      <w:lang w:eastAsia="pl-PL"/>
    </w:rPr>
  </w:style>
  <w:style w:type="paragraph" w:styleId="NoSpacing">
    <w:name w:val="No Spacing"/>
    <w:link w:val="NoSpacingChar"/>
    <w:uiPriority w:val="1"/>
    <w:qFormat/>
    <w:rsid w:val="00270FFA"/>
    <w:pPr>
      <w:spacing w:after="0" w:line="240" w:lineRule="auto"/>
    </w:pPr>
    <w:rPr>
      <w:rFonts w:ascii="PMingLiU" w:eastAsia="Times New Roman" w:hAnsi="PMingLiU" w:cs="Times New Roman"/>
      <w:sz w:val="20"/>
      <w:szCs w:val="20"/>
      <w:lang w:eastAsia="pl-PL"/>
    </w:rPr>
  </w:style>
  <w:style w:type="character" w:customStyle="1" w:styleId="Heading1Char">
    <w:name w:val="Heading 1 Char"/>
    <w:basedOn w:val="DefaultParagraphFont"/>
    <w:link w:val="Heading1"/>
    <w:uiPriority w:val="9"/>
    <w:rsid w:val="00270F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0FFA"/>
    <w:pPr>
      <w:keepNext w:val="0"/>
      <w:keepLine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  <w:lang w:val="x-none" w:eastAsia="ar-SA"/>
    </w:rPr>
  </w:style>
  <w:style w:type="character" w:customStyle="1" w:styleId="apple-converted-space">
    <w:name w:val="apple-converted-space"/>
    <w:rsid w:val="00270FFA"/>
  </w:style>
  <w:style w:type="table" w:styleId="TableGrid">
    <w:name w:val="Table Grid"/>
    <w:basedOn w:val="TableNormal"/>
    <w:uiPriority w:val="39"/>
    <w:rsid w:val="00270FF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3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5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5B5"/>
    <w:rPr>
      <w:b/>
      <w:bCs/>
      <w:sz w:val="20"/>
      <w:szCs w:val="20"/>
    </w:rPr>
  </w:style>
  <w:style w:type="character" w:styleId="Strong">
    <w:name w:val="Strong"/>
    <w:qFormat/>
    <w:rsid w:val="00545918"/>
    <w:rPr>
      <w:b/>
      <w:bCs/>
    </w:rPr>
  </w:style>
  <w:style w:type="paragraph" w:customStyle="1" w:styleId="Akapitzlist1">
    <w:name w:val="Akapit z listą1"/>
    <w:basedOn w:val="Normal"/>
    <w:uiPriority w:val="34"/>
    <w:qFormat/>
    <w:rsid w:val="00545918"/>
    <w:pPr>
      <w:ind w:left="720"/>
      <w:contextualSpacing/>
    </w:pPr>
    <w:rPr>
      <w:rFonts w:ascii="Calibri" w:eastAsia="Calibri" w:hAnsi="Calibri" w:cs="Times New Roman"/>
      <w:lang w:val="pl-PL"/>
    </w:rPr>
  </w:style>
  <w:style w:type="paragraph" w:customStyle="1" w:styleId="Default">
    <w:name w:val="Default"/>
    <w:rsid w:val="000A3E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m-7340792471823945670gmail-sityad">
    <w:name w:val="m_-7340792471823945670gmail-sityad"/>
    <w:basedOn w:val="DefaultParagraphFont"/>
    <w:rsid w:val="00084CA7"/>
  </w:style>
  <w:style w:type="paragraph" w:customStyle="1" w:styleId="opis">
    <w:name w:val="opis"/>
    <w:basedOn w:val="Normal"/>
    <w:rsid w:val="008E2484"/>
    <w:pPr>
      <w:numPr>
        <w:numId w:val="12"/>
      </w:numPr>
      <w:spacing w:after="120" w:line="240" w:lineRule="auto"/>
    </w:pPr>
    <w:rPr>
      <w:rFonts w:ascii="Tahoma" w:eastAsia="Times New Roman" w:hAnsi="Tahoma" w:cs="Tahoma"/>
      <w:color w:val="000000"/>
      <w:sz w:val="20"/>
      <w:szCs w:val="20"/>
      <w:lang w:val="pl-PL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47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47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47C0"/>
    <w:rPr>
      <w:vertAlign w:val="superscript"/>
    </w:rPr>
  </w:style>
  <w:style w:type="character" w:customStyle="1" w:styleId="ListParagraphChar">
    <w:name w:val="List Paragraph Char"/>
    <w:aliases w:val="Liste à puces retrait droite Char,Kolorowa lista — akcent 11 Char,CW_Lista Char,Wypunktowanie Char,L1 Char,Numerowanie Char,Akapit z listą BS Char,wypunktowanie Char,Podsis rysunku Char,Akapit z listą numerowaną Char,lp1 Char"/>
    <w:link w:val="ListParagraph"/>
    <w:qFormat/>
    <w:locked/>
    <w:rsid w:val="00BF4BB3"/>
    <w:rPr>
      <w:rFonts w:ascii="Calibri" w:eastAsia="Calibri" w:hAnsi="Calibri" w:cs="Times New Roman"/>
    </w:rPr>
  </w:style>
  <w:style w:type="character" w:customStyle="1" w:styleId="fontstyle01">
    <w:name w:val="fontstyle01"/>
    <w:basedOn w:val="DefaultParagraphFont"/>
    <w:rsid w:val="0046065D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347D08AEEA134D82F5E2E2D43588BF" ma:contentTypeVersion="22" ma:contentTypeDescription="Create a new document." ma:contentTypeScope="" ma:versionID="0ca301678394e1f8eee30b7f175a3817">
  <xsd:schema xmlns:xsd="http://www.w3.org/2001/XMLSchema" xmlns:xs="http://www.w3.org/2001/XMLSchema" xmlns:p="http://schemas.microsoft.com/office/2006/metadata/properties" xmlns:ns2="eeeced59-2c65-47cc-87f6-2b8215b4aa0c" xmlns:ns3="9ff23d0c-5ab8-403b-8e38-6c06b8bc442f" targetNamespace="http://schemas.microsoft.com/office/2006/metadata/properties" ma:root="true" ma:fieldsID="28d6a369b24bc6c076b89ad0fe06c1d4" ns2:_="" ns3:_="">
    <xsd:import namespace="eeeced59-2c65-47cc-87f6-2b8215b4aa0c"/>
    <xsd:import namespace="9ff23d0c-5ab8-403b-8e38-6c06b8bc4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ced59-2c65-47cc-87f6-2b8215b4a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e688be2-1e93-470c-9a09-789e591a1b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23d0c-5ab8-403b-8e38-6c06b8bc4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9f2911b-351f-4e7e-bb5d-a31bca037a7b}" ma:internalName="TaxCatchAll" ma:showField="CatchAllData" ma:web="9ff23d0c-5ab8-403b-8e38-6c06b8bc4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eeeced59-2c65-47cc-87f6-2b8215b4aa0c" xsi:nil="true"/>
    <TaxCatchAll xmlns="9ff23d0c-5ab8-403b-8e38-6c06b8bc442f" xsi:nil="true"/>
    <lcf76f155ced4ddcb4097134ff3c332f xmlns="eeeced59-2c65-47cc-87f6-2b8215b4aa0c">
      <Terms xmlns="http://schemas.microsoft.com/office/infopath/2007/PartnerControls"/>
    </lcf76f155ced4ddcb4097134ff3c332f>
    <SharedWithUsers xmlns="9ff23d0c-5ab8-403b-8e38-6c06b8bc442f">
      <UserInfo>
        <DisplayName>Tomasz Tomczyk</DisplayName>
        <AccountId>47</AccountId>
        <AccountType/>
      </UserInfo>
      <UserInfo>
        <DisplayName>Andrzej Tracz</DisplayName>
        <AccountId>102</AccountId>
        <AccountType/>
      </UserInfo>
    </SharedWithUsers>
    <_Flow_SignoffStatus xmlns="eeeced59-2c65-47cc-87f6-2b8215b4aa0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405602-D1E5-46CE-AC30-5266E9DBE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ced59-2c65-47cc-87f6-2b8215b4aa0c"/>
    <ds:schemaRef ds:uri="9ff23d0c-5ab8-403b-8e38-6c06b8bc4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C5750-1B47-4C10-913C-39715D9AC27C}">
  <ds:schemaRefs>
    <ds:schemaRef ds:uri="http://schemas.microsoft.com/office/2006/metadata/properties"/>
    <ds:schemaRef ds:uri="http://schemas.microsoft.com/office/infopath/2007/PartnerControls"/>
    <ds:schemaRef ds:uri="eeeced59-2c65-47cc-87f6-2b8215b4aa0c"/>
    <ds:schemaRef ds:uri="9ff23d0c-5ab8-403b-8e38-6c06b8bc442f"/>
  </ds:schemaRefs>
</ds:datastoreItem>
</file>

<file path=customXml/itemProps3.xml><?xml version="1.0" encoding="utf-8"?>
<ds:datastoreItem xmlns:ds="http://schemas.openxmlformats.org/officeDocument/2006/customXml" ds:itemID="{8110BCC8-847B-454B-85C4-18A41DA2B0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B576D6-6920-4F69-B99E-FD839A2AEB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540</Words>
  <Characters>3084</Characters>
  <Application>Microsoft Office Word</Application>
  <DocSecurity>4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Jelen</dc:creator>
  <cp:keywords/>
  <cp:lastModifiedBy>Beata Połeć</cp:lastModifiedBy>
  <cp:revision>155</cp:revision>
  <cp:lastPrinted>2021-06-16T23:16:00Z</cp:lastPrinted>
  <dcterms:created xsi:type="dcterms:W3CDTF">2021-10-20T21:14:00Z</dcterms:created>
  <dcterms:modified xsi:type="dcterms:W3CDTF">2026-07-17T12:50:00Z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0x01010051347D08AEEA134D82F5E2E2D43588BF</vt:lpwstr>
  </property>
  <property fmtid="{D5CDD505-2E9C-101B-9397-08002B2CF9AE}" pid="3" name="Order">
    <vt:r8>1700</vt:r8>
  </property>
  <property fmtid="{D5CDD505-2E9C-101B-9397-08002B2CF9AE}" pid="4" name="MediaServiceImageTags">
    <vt:lpwstr/>
  </property>
</Properties>
</file>